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EE14AA" w14:textId="56B07179" w:rsidR="00210D38" w:rsidRPr="0086350B" w:rsidRDefault="00D34AF4">
      <w:pPr>
        <w:jc w:val="center"/>
        <w:rPr>
          <w:rFonts w:ascii="Tahoma" w:hAnsi="Tahoma" w:cs="Tahoma"/>
          <w:b/>
          <w:color w:val="B80000"/>
          <w:sz w:val="22"/>
          <w:szCs w:val="22"/>
        </w:rPr>
      </w:pPr>
      <w:r>
        <w:rPr>
          <w:rFonts w:ascii="Tahoma" w:hAnsi="Tahoma" w:cs="Tahoma"/>
          <w:b/>
          <w:color w:val="B80000"/>
          <w:sz w:val="22"/>
          <w:szCs w:val="22"/>
        </w:rPr>
        <w:t xml:space="preserve">    </w:t>
      </w:r>
      <w:r w:rsidR="00A40FA3" w:rsidRPr="0086350B">
        <w:rPr>
          <w:rFonts w:ascii="Tahoma" w:hAnsi="Tahoma" w:cs="Tahoma"/>
          <w:b/>
          <w:color w:val="B80000"/>
          <w:sz w:val="22"/>
          <w:szCs w:val="22"/>
        </w:rPr>
        <w:t xml:space="preserve">    </w:t>
      </w:r>
      <w:r w:rsidR="003C1DBE">
        <w:rPr>
          <w:rFonts w:ascii="Tahoma" w:hAnsi="Tahoma" w:cs="Tahoma"/>
          <w:b/>
          <w:color w:val="B80000"/>
          <w:sz w:val="22"/>
          <w:szCs w:val="22"/>
        </w:rPr>
        <w:drawing>
          <wp:inline distT="0" distB="0" distL="0" distR="0" wp14:anchorId="22CBDDDF" wp14:editId="020B88D6">
            <wp:extent cx="1198880" cy="57912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579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8FBB" w14:textId="77777777" w:rsidR="00210D38" w:rsidRPr="0086350B" w:rsidRDefault="00210D38">
      <w:pPr>
        <w:rPr>
          <w:rFonts w:ascii="Tahoma" w:hAnsi="Tahoma" w:cs="Tahoma"/>
          <w:b/>
          <w:color w:val="B80000"/>
          <w:sz w:val="22"/>
          <w:szCs w:val="22"/>
        </w:rPr>
      </w:pPr>
    </w:p>
    <w:p w14:paraId="27754EE1" w14:textId="2EA980E0" w:rsidR="00802CC8" w:rsidRPr="00D34AF4" w:rsidRDefault="00A40FA3" w:rsidP="00D34AF4">
      <w:pPr>
        <w:ind w:left="709" w:hanging="709"/>
        <w:jc w:val="center"/>
        <w:rPr>
          <w:rFonts w:ascii="Tahoma" w:hAnsi="Tahoma" w:cs="Tahoma"/>
          <w:b/>
          <w:color w:val="B80000"/>
          <w:sz w:val="22"/>
          <w:szCs w:val="22"/>
        </w:rPr>
      </w:pPr>
      <w:r w:rsidRPr="0086350B">
        <w:rPr>
          <w:rFonts w:ascii="Tahoma" w:hAnsi="Tahoma" w:cs="Tahoma"/>
          <w:b/>
          <w:color w:val="B80000"/>
          <w:sz w:val="22"/>
          <w:szCs w:val="22"/>
        </w:rPr>
        <w:t xml:space="preserve">   </w:t>
      </w:r>
    </w:p>
    <w:p w14:paraId="23379623" w14:textId="49FE0B0B" w:rsidR="00802CC8" w:rsidRDefault="00D34AF4" w:rsidP="00D34AF4">
      <w:pPr>
        <w:jc w:val="center"/>
        <w:rPr>
          <w:rFonts w:ascii="Arial" w:hAnsi="Arial" w:cs="Arial"/>
          <w:noProof w:val="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drawing>
          <wp:inline distT="0" distB="0" distL="0" distR="0" wp14:anchorId="50F96FEF" wp14:editId="652752C2">
            <wp:extent cx="4680000" cy="31191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invi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018" cy="311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8ED7" w14:textId="77777777" w:rsidR="00802CC8" w:rsidRDefault="00802CC8" w:rsidP="00F4291D">
      <w:pPr>
        <w:jc w:val="center"/>
        <w:rPr>
          <w:rFonts w:ascii="Arial" w:hAnsi="Arial" w:cs="Arial"/>
          <w:noProof w:val="0"/>
          <w:sz w:val="36"/>
          <w:szCs w:val="36"/>
        </w:rPr>
      </w:pPr>
    </w:p>
    <w:p w14:paraId="17014BDE" w14:textId="6DECC097" w:rsidR="00F4291D" w:rsidRDefault="00F4291D" w:rsidP="005D18C1">
      <w:pPr>
        <w:jc w:val="center"/>
        <w:outlineLvl w:val="0"/>
        <w:rPr>
          <w:ins w:id="0" w:author="max" w:date="2015-09-18T10:24:00Z"/>
          <w:rFonts w:ascii="Tahoma" w:hAnsi="Tahoma" w:cs="Tahoma"/>
          <w:b/>
          <w:i/>
          <w:color w:val="262626"/>
          <w:sz w:val="28"/>
          <w:szCs w:val="28"/>
        </w:rPr>
      </w:pPr>
      <w:r w:rsidRPr="00F4291D">
        <w:rPr>
          <w:rFonts w:ascii="Arial" w:hAnsi="Arial" w:cs="Arial"/>
          <w:noProof w:val="0"/>
          <w:sz w:val="36"/>
          <w:szCs w:val="36"/>
        </w:rPr>
        <w:t>TRA</w:t>
      </w:r>
      <w:r w:rsidRPr="00F4291D">
        <w:rPr>
          <w:rFonts w:ascii="Arial" w:hAnsi="Arial" w:cs="Arial"/>
          <w:noProof w:val="0"/>
          <w:color w:val="802627"/>
          <w:sz w:val="36"/>
          <w:szCs w:val="36"/>
        </w:rPr>
        <w:t>ME E ME</w:t>
      </w:r>
      <w:r>
        <w:rPr>
          <w:rFonts w:ascii="Arial" w:hAnsi="Arial" w:cs="Arial"/>
          <w:noProof w:val="0"/>
          <w:color w:val="802627"/>
          <w:sz w:val="48"/>
          <w:szCs w:val="48"/>
        </w:rPr>
        <w:t xml:space="preserve"> </w:t>
      </w:r>
      <w:del w:id="1" w:author="max" w:date="2015-09-18T10:24:00Z">
        <w:r w:rsidRPr="007C6CD6" w:rsidDel="005D18C1">
          <w:rPr>
            <w:rFonts w:ascii="Tahoma" w:hAnsi="Tahoma" w:cs="Tahoma"/>
            <w:b/>
            <w:i/>
            <w:color w:val="262626"/>
            <w:sz w:val="28"/>
            <w:szCs w:val="28"/>
          </w:rPr>
          <w:delText>SenseOut</w:delText>
        </w:r>
      </w:del>
    </w:p>
    <w:p w14:paraId="2EA544A9" w14:textId="66BCF447" w:rsidR="005D18C1" w:rsidRPr="005D18C1" w:rsidRDefault="005D18C1" w:rsidP="005D18C1">
      <w:pPr>
        <w:jc w:val="center"/>
        <w:outlineLvl w:val="0"/>
        <w:rPr>
          <w:rFonts w:ascii="Tahoma" w:hAnsi="Tahoma" w:cs="Tahoma"/>
          <w:color w:val="000000" w:themeColor="text1"/>
          <w:rPrChange w:id="2" w:author="max" w:date="2015-09-18T10:26:00Z">
            <w:rPr>
              <w:rFonts w:ascii="Tahoma" w:hAnsi="Tahoma" w:cs="Tahoma"/>
              <w:b/>
              <w:i/>
              <w:color w:val="262626"/>
            </w:rPr>
          </w:rPrChange>
        </w:rPr>
      </w:pPr>
      <w:ins w:id="3" w:author="max" w:date="2015-09-18T10:26:00Z">
        <w:r w:rsidRPr="005D18C1">
          <w:rPr>
            <w:rFonts w:ascii="Tahoma" w:hAnsi="Tahoma" w:cs="Tahoma"/>
            <w:color w:val="000000" w:themeColor="text1"/>
            <w:rPrChange w:id="4" w:author="max" w:date="2015-09-18T10:26:00Z">
              <w:rPr>
                <w:rFonts w:ascii="Tahoma" w:hAnsi="Tahoma" w:cs="Tahoma"/>
              </w:rPr>
            </w:rPrChange>
          </w:rPr>
          <w:t>(</w:t>
        </w:r>
      </w:ins>
      <w:ins w:id="5" w:author="max" w:date="2015-09-18T10:33:00Z">
        <w:r>
          <w:rPr>
            <w:rFonts w:ascii="Tahoma" w:hAnsi="Tahoma" w:cs="Tahoma"/>
            <w:color w:val="000000" w:themeColor="text1"/>
          </w:rPr>
          <w:t>..</w:t>
        </w:r>
      </w:ins>
      <w:bookmarkStart w:id="6" w:name="_GoBack"/>
      <w:bookmarkEnd w:id="6"/>
      <w:ins w:id="7" w:author="max" w:date="2015-09-18T10:26:00Z">
        <w:r w:rsidRPr="005D18C1">
          <w:rPr>
            <w:rFonts w:ascii="Tahoma" w:hAnsi="Tahoma" w:cs="Tahoma"/>
            <w:color w:val="000000" w:themeColor="text1"/>
            <w:rPrChange w:id="8" w:author="max" w:date="2015-09-18T10:26:00Z">
              <w:rPr>
                <w:rFonts w:ascii="Tahoma" w:hAnsi="Tahoma" w:cs="Tahoma"/>
              </w:rPr>
            </w:rPrChange>
          </w:rPr>
          <w:t>sens aut)</w:t>
        </w:r>
      </w:ins>
    </w:p>
    <w:p w14:paraId="27C8387A" w14:textId="7D8D74A1" w:rsidR="00F4291D" w:rsidRPr="005D18C1" w:rsidRDefault="00F4291D" w:rsidP="005D18C1">
      <w:pPr>
        <w:jc w:val="center"/>
        <w:outlineLvl w:val="0"/>
        <w:rPr>
          <w:rFonts w:ascii="Tahoma" w:hAnsi="Tahoma" w:cs="Tahoma"/>
          <w:sz w:val="22"/>
          <w:szCs w:val="22"/>
          <w:rPrChange w:id="9" w:author="max" w:date="2015-09-18T10:25:00Z">
            <w:rPr>
              <w:rFonts w:ascii="Tahoma" w:hAnsi="Tahoma" w:cs="Tahoma"/>
              <w:color w:val="C0504D" w:themeColor="accent2"/>
              <w:sz w:val="22"/>
              <w:szCs w:val="22"/>
            </w:rPr>
          </w:rPrChange>
        </w:rPr>
      </w:pPr>
      <w:del w:id="10" w:author="max" w:date="2015-09-18T10:27:00Z">
        <w:r w:rsidRPr="005D18C1" w:rsidDel="005D18C1">
          <w:rPr>
            <w:rFonts w:ascii="Tahoma" w:hAnsi="Tahoma" w:cs="Tahoma"/>
            <w:sz w:val="22"/>
            <w:szCs w:val="22"/>
            <w:rPrChange w:id="11" w:author="max" w:date="2015-09-18T10:25:00Z">
              <w:rPr>
                <w:rFonts w:ascii="Tahoma" w:hAnsi="Tahoma" w:cs="Tahoma"/>
                <w:color w:val="C0504D" w:themeColor="accent2"/>
                <w:sz w:val="22"/>
                <w:szCs w:val="22"/>
              </w:rPr>
            </w:rPrChange>
          </w:rPr>
          <w:delText xml:space="preserve">Fotografie </w:delText>
        </w:r>
      </w:del>
      <w:ins w:id="12" w:author="max" w:date="2015-09-18T10:27:00Z">
        <w:r w:rsidR="005D18C1">
          <w:rPr>
            <w:rFonts w:ascii="Tahoma" w:hAnsi="Tahoma" w:cs="Tahoma"/>
            <w:sz w:val="22"/>
            <w:szCs w:val="22"/>
          </w:rPr>
          <w:t>lavori</w:t>
        </w:r>
        <w:r w:rsidR="005D18C1" w:rsidRPr="005D18C1">
          <w:rPr>
            <w:rFonts w:ascii="Tahoma" w:hAnsi="Tahoma" w:cs="Tahoma"/>
            <w:sz w:val="22"/>
            <w:szCs w:val="22"/>
            <w:rPrChange w:id="13" w:author="max" w:date="2015-09-18T10:25:00Z">
              <w:rPr>
                <w:rFonts w:ascii="Tahoma" w:hAnsi="Tahoma" w:cs="Tahoma"/>
                <w:color w:val="C0504D" w:themeColor="accent2"/>
                <w:sz w:val="22"/>
                <w:szCs w:val="22"/>
              </w:rPr>
            </w:rPrChange>
          </w:rPr>
          <w:t xml:space="preserve"> </w:t>
        </w:r>
      </w:ins>
      <w:r w:rsidRPr="005D18C1">
        <w:rPr>
          <w:rFonts w:ascii="Tahoma" w:hAnsi="Tahoma" w:cs="Tahoma"/>
          <w:sz w:val="22"/>
          <w:szCs w:val="22"/>
          <w:rPrChange w:id="14" w:author="max" w:date="2015-09-18T10:25:00Z">
            <w:rPr>
              <w:rFonts w:ascii="Tahoma" w:hAnsi="Tahoma" w:cs="Tahoma"/>
              <w:color w:val="C0504D" w:themeColor="accent2"/>
              <w:sz w:val="22"/>
              <w:szCs w:val="22"/>
            </w:rPr>
          </w:rPrChange>
        </w:rPr>
        <w:t>di Max Tomasinelli</w:t>
      </w:r>
    </w:p>
    <w:p w14:paraId="472B55F8" w14:textId="77777777" w:rsidR="00210D38" w:rsidRPr="00F4291D" w:rsidRDefault="00210D38">
      <w:pPr>
        <w:jc w:val="center"/>
        <w:rPr>
          <w:rFonts w:ascii="Tahoma" w:hAnsi="Tahoma" w:cs="Tahoma"/>
          <w:color w:val="D30000"/>
          <w:sz w:val="22"/>
          <w:szCs w:val="22"/>
        </w:rPr>
      </w:pPr>
    </w:p>
    <w:p w14:paraId="32E4F2E0" w14:textId="294518E8" w:rsidR="00210D38" w:rsidRPr="0086350B" w:rsidRDefault="00BB0111" w:rsidP="005D18C1">
      <w:pPr>
        <w:jc w:val="center"/>
        <w:outlineLvl w:val="0"/>
        <w:rPr>
          <w:rFonts w:ascii="Tahoma" w:hAnsi="Tahoma" w:cs="Tahoma"/>
          <w:color w:val="4B5457"/>
          <w:sz w:val="22"/>
          <w:szCs w:val="22"/>
          <w:shd w:val="clear" w:color="auto" w:fill="FFFFFF"/>
        </w:rPr>
      </w:pPr>
      <w:r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>SpaceNoMore</w:t>
      </w:r>
      <w:r w:rsidR="00210D38"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 xml:space="preserve"> </w:t>
      </w:r>
      <w:del w:id="15" w:author="max" w:date="2015-09-18T10:27:00Z">
        <w:r w:rsidR="00210D38" w:rsidRPr="0086350B" w:rsidDel="005D18C1">
          <w:rPr>
            <w:rFonts w:ascii="Tahoma" w:hAnsi="Tahoma" w:cs="Tahoma"/>
            <w:color w:val="404040"/>
            <w:sz w:val="22"/>
            <w:szCs w:val="22"/>
            <w:shd w:val="clear" w:color="auto" w:fill="FFFFFF"/>
          </w:rPr>
          <w:delText>in</w:delText>
        </w:r>
      </w:del>
      <w:r w:rsidR="00210D38"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 xml:space="preserve"> Via </w:t>
      </w:r>
      <w:r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>Bogino 9</w:t>
      </w:r>
      <w:r w:rsidR="00210D38"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>, Torino</w:t>
      </w:r>
    </w:p>
    <w:p w14:paraId="14465478" w14:textId="77777777" w:rsidR="00210D38" w:rsidRPr="0086350B" w:rsidRDefault="00210D38">
      <w:pPr>
        <w:widowControl w:val="0"/>
        <w:rPr>
          <w:rFonts w:ascii="Tahoma" w:eastAsia="Tahoma" w:hAnsi="Tahoma" w:cs="Tahoma"/>
          <w:color w:val="404040"/>
          <w:sz w:val="22"/>
          <w:szCs w:val="22"/>
          <w:shd w:val="clear" w:color="auto" w:fill="FFFFFF"/>
        </w:rPr>
      </w:pPr>
    </w:p>
    <w:p w14:paraId="692331F2" w14:textId="77777777" w:rsidR="00210D38" w:rsidRPr="0086350B" w:rsidRDefault="00210D38" w:rsidP="005D18C1">
      <w:pPr>
        <w:outlineLvl w:val="0"/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  <w:r w:rsidRPr="00B75A88">
        <w:rPr>
          <w:rFonts w:ascii="Tahoma" w:hAnsi="Tahoma" w:cs="Tahoma"/>
          <w:color w:val="000000" w:themeColor="text1"/>
          <w:sz w:val="22"/>
          <w:szCs w:val="22"/>
          <w:u w:val="single"/>
          <w:shd w:val="clear" w:color="auto" w:fill="FFFFFF"/>
        </w:rPr>
        <w:t>INAUGURAZIONE</w:t>
      </w:r>
      <w:r w:rsidRPr="00B75A88">
        <w:rPr>
          <w:rFonts w:ascii="Tahoma" w:hAnsi="Tahoma" w:cs="Tahoma"/>
          <w:b/>
          <w:color w:val="000000" w:themeColor="text1"/>
          <w:sz w:val="22"/>
          <w:szCs w:val="22"/>
          <w:u w:val="single"/>
          <w:shd w:val="clear" w:color="auto" w:fill="FFFFFF"/>
        </w:rPr>
        <w:t xml:space="preserve"> </w:t>
      </w:r>
      <w:r w:rsidR="00F4291D" w:rsidRPr="00B75A88">
        <w:rPr>
          <w:rFonts w:ascii="Tahoma" w:hAnsi="Tahoma" w:cs="Tahoma"/>
          <w:color w:val="404040"/>
          <w:sz w:val="22"/>
          <w:szCs w:val="22"/>
          <w:shd w:val="clear" w:color="auto" w:fill="FFFFFF"/>
        </w:rPr>
        <w:t>M</w:t>
      </w:r>
      <w:r w:rsidR="00F4291D">
        <w:rPr>
          <w:rFonts w:ascii="Tahoma" w:hAnsi="Tahoma" w:cs="Tahoma"/>
          <w:color w:val="404040"/>
          <w:sz w:val="22"/>
          <w:szCs w:val="22"/>
          <w:shd w:val="clear" w:color="auto" w:fill="FFFFFF"/>
        </w:rPr>
        <w:t>ercoledì 21 O</w:t>
      </w:r>
      <w:r w:rsidR="00BB0111"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 xml:space="preserve">ttobre </w:t>
      </w:r>
      <w:r w:rsidR="00F4291D">
        <w:rPr>
          <w:rFonts w:ascii="Tahoma" w:hAnsi="Tahoma" w:cs="Tahoma"/>
          <w:color w:val="404040"/>
          <w:sz w:val="22"/>
          <w:szCs w:val="22"/>
          <w:shd w:val="clear" w:color="auto" w:fill="FFFFFF"/>
        </w:rPr>
        <w:t>ore 18.</w:t>
      </w:r>
      <w:r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 xml:space="preserve">30 </w:t>
      </w:r>
    </w:p>
    <w:p w14:paraId="063FED28" w14:textId="77777777" w:rsidR="00210D38" w:rsidRPr="0086350B" w:rsidRDefault="00210D38">
      <w:pPr>
        <w:rPr>
          <w:rFonts w:ascii="Tahoma" w:eastAsia="Tahoma" w:hAnsi="Tahoma" w:cs="Tahoma"/>
          <w:color w:val="404040"/>
          <w:sz w:val="22"/>
          <w:szCs w:val="22"/>
          <w:shd w:val="clear" w:color="auto" w:fill="FFFFFF"/>
        </w:rPr>
      </w:pPr>
      <w:r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>Con la presenza dell’autore</w:t>
      </w:r>
    </w:p>
    <w:p w14:paraId="5D79BBA5" w14:textId="77777777" w:rsidR="00210D38" w:rsidRPr="0086350B" w:rsidRDefault="00210D38">
      <w:pPr>
        <w:rPr>
          <w:rFonts w:ascii="Tahoma" w:eastAsia="Tahoma" w:hAnsi="Tahoma" w:cs="Tahoma"/>
          <w:color w:val="404040"/>
          <w:sz w:val="22"/>
          <w:szCs w:val="22"/>
          <w:shd w:val="clear" w:color="auto" w:fill="FFFFFF"/>
        </w:rPr>
      </w:pPr>
    </w:p>
    <w:p w14:paraId="222097EA" w14:textId="77777777" w:rsidR="00210D38" w:rsidRPr="0086350B" w:rsidRDefault="00F4291D" w:rsidP="005D18C1">
      <w:pPr>
        <w:outlineLvl w:val="0"/>
        <w:rPr>
          <w:rFonts w:ascii="Tahoma" w:eastAsia="Tahoma" w:hAnsi="Tahoma" w:cs="Tahoma"/>
          <w:color w:val="404040"/>
          <w:sz w:val="22"/>
          <w:szCs w:val="22"/>
          <w:shd w:val="clear" w:color="auto" w:fill="FFFFFF"/>
        </w:rPr>
      </w:pPr>
      <w:r w:rsidRPr="00B75A88">
        <w:rPr>
          <w:rFonts w:ascii="Tahoma" w:hAnsi="Tahoma" w:cs="Tahoma"/>
          <w:color w:val="404040"/>
          <w:sz w:val="22"/>
          <w:szCs w:val="22"/>
          <w:u w:val="single"/>
          <w:shd w:val="clear" w:color="auto" w:fill="FFFFFF"/>
        </w:rPr>
        <w:t>APERTURA</w:t>
      </w:r>
      <w:r>
        <w:rPr>
          <w:rFonts w:ascii="Tahoma" w:hAnsi="Tahoma" w:cs="Tahoma"/>
          <w:color w:val="404040"/>
          <w:sz w:val="22"/>
          <w:szCs w:val="22"/>
          <w:shd w:val="clear" w:color="auto" w:fill="FFFFFF"/>
        </w:rPr>
        <w:t xml:space="preserve"> 22</w:t>
      </w:r>
      <w:r w:rsidR="00210D38"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 xml:space="preserve"> </w:t>
      </w:r>
      <w:r>
        <w:rPr>
          <w:rFonts w:ascii="Tahoma" w:hAnsi="Tahoma" w:cs="Tahoma"/>
          <w:color w:val="404040"/>
          <w:sz w:val="22"/>
          <w:szCs w:val="22"/>
          <w:shd w:val="clear" w:color="auto" w:fill="FFFFFF"/>
        </w:rPr>
        <w:t>Ottobre – 8 N</w:t>
      </w:r>
      <w:r w:rsidR="00BB0111"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>ovembre 2015</w:t>
      </w:r>
    </w:p>
    <w:p w14:paraId="57709FDB" w14:textId="77777777" w:rsidR="00210D38" w:rsidRPr="0086350B" w:rsidRDefault="00B75A88">
      <w:pPr>
        <w:rPr>
          <w:rFonts w:ascii="Tahoma" w:eastAsia="Tahoma" w:hAnsi="Tahoma" w:cs="Tahoma"/>
          <w:color w:val="404040"/>
          <w:sz w:val="22"/>
          <w:szCs w:val="22"/>
          <w:shd w:val="clear" w:color="auto" w:fill="FFFFFF"/>
        </w:rPr>
      </w:pPr>
      <w:r>
        <w:rPr>
          <w:rFonts w:ascii="Tahoma" w:eastAsia="Tahoma" w:hAnsi="Tahoma" w:cs="Tahoma"/>
          <w:color w:val="404040"/>
          <w:sz w:val="22"/>
          <w:szCs w:val="22"/>
          <w:shd w:val="clear" w:color="auto" w:fill="FFFFFF"/>
        </w:rPr>
        <w:t xml:space="preserve">  </w:t>
      </w:r>
    </w:p>
    <w:p w14:paraId="16B18913" w14:textId="77777777" w:rsidR="00210D38" w:rsidRPr="007C6CD6" w:rsidRDefault="00210D38" w:rsidP="005D18C1">
      <w:pPr>
        <w:outlineLvl w:val="0"/>
        <w:rPr>
          <w:rFonts w:ascii="Tahoma" w:hAnsi="Tahoma" w:cs="Tahoma"/>
          <w:color w:val="404040"/>
          <w:sz w:val="22"/>
          <w:szCs w:val="22"/>
          <w:u w:val="single"/>
          <w:shd w:val="clear" w:color="auto" w:fill="FFFFFF"/>
        </w:rPr>
      </w:pPr>
      <w:r w:rsidRPr="007C6CD6">
        <w:rPr>
          <w:rFonts w:ascii="Tahoma" w:hAnsi="Tahoma" w:cs="Tahoma"/>
          <w:color w:val="404040"/>
          <w:sz w:val="22"/>
          <w:szCs w:val="22"/>
          <w:u w:val="single"/>
          <w:shd w:val="clear" w:color="auto" w:fill="FFFFFF"/>
        </w:rPr>
        <w:t xml:space="preserve">ORARI  </w:t>
      </w:r>
    </w:p>
    <w:p w14:paraId="33E462B0" w14:textId="5D14C897" w:rsidR="00210D38" w:rsidRPr="0086350B" w:rsidRDefault="00210D38" w:rsidP="005D18C1">
      <w:pPr>
        <w:outlineLvl w:val="0"/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  <w:r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 xml:space="preserve">Martedì-Venerdì </w:t>
      </w:r>
      <w:r w:rsidR="00BB0111"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>dalle h. 10</w:t>
      </w:r>
      <w:r w:rsidR="007C6CD6">
        <w:rPr>
          <w:rFonts w:ascii="Tahoma" w:hAnsi="Tahoma" w:cs="Tahoma"/>
          <w:color w:val="404040"/>
          <w:sz w:val="22"/>
          <w:szCs w:val="22"/>
          <w:shd w:val="clear" w:color="auto" w:fill="FFFFFF"/>
        </w:rPr>
        <w:t>.00 alle h.19</w:t>
      </w:r>
      <w:r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>.00</w:t>
      </w:r>
    </w:p>
    <w:p w14:paraId="5BAACA09" w14:textId="77777777" w:rsidR="00210D38" w:rsidRPr="0086350B" w:rsidRDefault="00210D38">
      <w:pPr>
        <w:rPr>
          <w:rFonts w:ascii="Tahoma" w:eastAsia="Tahoma" w:hAnsi="Tahoma" w:cs="Tahoma"/>
          <w:b/>
          <w:color w:val="7F7F7F"/>
          <w:sz w:val="22"/>
          <w:szCs w:val="22"/>
          <w:shd w:val="clear" w:color="auto" w:fill="FFFFFF"/>
        </w:rPr>
      </w:pPr>
      <w:r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>Ingresso Libero</w:t>
      </w:r>
    </w:p>
    <w:p w14:paraId="42159BC7" w14:textId="77777777" w:rsidR="00210D38" w:rsidRPr="0086350B" w:rsidRDefault="00210D38">
      <w:pPr>
        <w:widowControl w:val="0"/>
        <w:rPr>
          <w:rFonts w:ascii="Tahoma" w:eastAsia="Tahoma" w:hAnsi="Tahoma" w:cs="Tahoma"/>
          <w:b/>
          <w:color w:val="7F7F7F"/>
          <w:sz w:val="22"/>
          <w:szCs w:val="22"/>
          <w:shd w:val="clear" w:color="auto" w:fill="FFFFFF"/>
        </w:rPr>
      </w:pPr>
    </w:p>
    <w:p w14:paraId="58B2E731" w14:textId="44681E07" w:rsidR="00210D38" w:rsidRPr="0086350B" w:rsidRDefault="00F6722B" w:rsidP="005D18C1">
      <w:pPr>
        <w:outlineLvl w:val="0"/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  <w:r>
        <w:rPr>
          <w:rFonts w:ascii="Tahoma" w:hAnsi="Tahoma" w:cs="Tahoma"/>
          <w:color w:val="404040"/>
          <w:sz w:val="22"/>
          <w:szCs w:val="22"/>
          <w:u w:val="single"/>
          <w:shd w:val="clear" w:color="auto" w:fill="FFFFFF"/>
        </w:rPr>
        <w:t>CONTATTI</w:t>
      </w:r>
    </w:p>
    <w:p w14:paraId="674E2AFD" w14:textId="77777777" w:rsidR="00F6722B" w:rsidRDefault="00210D38" w:rsidP="005D18C1">
      <w:pPr>
        <w:outlineLvl w:val="0"/>
        <w:rPr>
          <w:rFonts w:ascii="Tahoma" w:hAnsi="Tahoma" w:cs="Tahoma"/>
          <w:sz w:val="22"/>
          <w:szCs w:val="22"/>
          <w:shd w:val="clear" w:color="auto" w:fill="FFFFFF"/>
        </w:rPr>
      </w:pPr>
      <w:r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 xml:space="preserve">Email: </w:t>
      </w:r>
      <w:hyperlink r:id="rId8" w:history="1">
        <w:r w:rsidRPr="0086350B">
          <w:rPr>
            <w:rStyle w:val="Collegamentoipertestuale"/>
            <w:rFonts w:ascii="Tahoma" w:hAnsi="Tahoma" w:cs="Tahoma"/>
            <w:color w:val="404040"/>
            <w:sz w:val="22"/>
            <w:szCs w:val="22"/>
            <w:shd w:val="clear" w:color="auto" w:fill="FFFFFF"/>
          </w:rPr>
          <w:t>tizianabonomo@fastwebnet.it</w:t>
        </w:r>
      </w:hyperlink>
      <w:r w:rsidR="00F6722B" w:rsidRPr="00F6722B">
        <w:rPr>
          <w:rFonts w:ascii="Tahoma" w:hAnsi="Tahoma" w:cs="Tahoma"/>
          <w:sz w:val="22"/>
          <w:szCs w:val="22"/>
          <w:shd w:val="clear" w:color="auto" w:fill="FFFFFF"/>
        </w:rPr>
        <w:t xml:space="preserve"> </w:t>
      </w:r>
    </w:p>
    <w:p w14:paraId="625C2E65" w14:textId="3CD407D9" w:rsidR="00210D38" w:rsidRPr="0086350B" w:rsidRDefault="00F6722B">
      <w:pPr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  <w:r w:rsidRPr="0086350B">
        <w:rPr>
          <w:rFonts w:ascii="Tahoma" w:hAnsi="Tahoma" w:cs="Tahoma"/>
          <w:sz w:val="22"/>
          <w:szCs w:val="22"/>
          <w:shd w:val="clear" w:color="auto" w:fill="FFFFFF"/>
        </w:rPr>
        <w:t>www:artphotobonomo.it</w:t>
      </w:r>
    </w:p>
    <w:p w14:paraId="056CD29B" w14:textId="77777777" w:rsidR="00210D38" w:rsidRPr="0086350B" w:rsidRDefault="00BB0111">
      <w:pPr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  <w:r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>Cell. +39 335 78159</w:t>
      </w:r>
      <w:r w:rsidR="00210D38"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>40</w:t>
      </w:r>
    </w:p>
    <w:p w14:paraId="2B62DECC" w14:textId="6F920921" w:rsidR="0054136B" w:rsidRDefault="00210D38" w:rsidP="000D6FC6">
      <w:pPr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  <w:r w:rsidRPr="0086350B">
        <w:rPr>
          <w:rFonts w:ascii="Tahoma" w:hAnsi="Tahoma" w:cs="Tahoma"/>
          <w:color w:val="404040"/>
          <w:sz w:val="22"/>
          <w:szCs w:val="22"/>
          <w:u w:val="single"/>
          <w:shd w:val="clear" w:color="auto" w:fill="FFFFFF"/>
        </w:rPr>
        <w:t xml:space="preserve">Spazio </w:t>
      </w:r>
      <w:r w:rsidR="00BB0111" w:rsidRPr="0086350B">
        <w:rPr>
          <w:rFonts w:ascii="Tahoma" w:hAnsi="Tahoma" w:cs="Tahoma"/>
          <w:color w:val="404040"/>
          <w:sz w:val="22"/>
          <w:szCs w:val="22"/>
          <w:u w:val="single"/>
          <w:shd w:val="clear" w:color="auto" w:fill="FFFFFF"/>
        </w:rPr>
        <w:t>SpaceNoMore</w:t>
      </w:r>
      <w:r w:rsidR="00BB0111" w:rsidRPr="0086350B">
        <w:rPr>
          <w:rFonts w:ascii="Tahoma" w:hAnsi="Tahoma" w:cs="Tahoma"/>
          <w:sz w:val="22"/>
          <w:szCs w:val="22"/>
        </w:rPr>
        <w:t xml:space="preserve">  </w:t>
      </w:r>
      <w:r w:rsidR="00BB0111" w:rsidRPr="0086350B">
        <w:rPr>
          <w:rFonts w:ascii="Tahoma" w:hAnsi="Tahoma" w:cs="Tahoma"/>
          <w:color w:val="404040"/>
          <w:sz w:val="22"/>
          <w:szCs w:val="22"/>
          <w:shd w:val="clear" w:color="auto" w:fill="FFFFFF"/>
        </w:rPr>
        <w:t>Tel. +39 348 3679901</w:t>
      </w:r>
    </w:p>
    <w:p w14:paraId="37C1DC74" w14:textId="77777777" w:rsidR="00D34AF4" w:rsidRDefault="00D34AF4" w:rsidP="000D6FC6">
      <w:pPr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</w:p>
    <w:p w14:paraId="6954CEC7" w14:textId="77777777" w:rsidR="00F6722B" w:rsidRDefault="00F6722B" w:rsidP="000D6FC6">
      <w:pPr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</w:p>
    <w:p w14:paraId="23332822" w14:textId="77777777" w:rsidR="00D34AF4" w:rsidRDefault="00D34AF4" w:rsidP="000D6FC6">
      <w:pPr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</w:p>
    <w:p w14:paraId="24A4536B" w14:textId="77777777" w:rsidR="00863C9D" w:rsidRDefault="00863C9D" w:rsidP="000D6FC6">
      <w:pPr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</w:p>
    <w:p w14:paraId="7C975998" w14:textId="77777777" w:rsidR="00D34AF4" w:rsidRPr="000D6FC6" w:rsidRDefault="00D34AF4" w:rsidP="000D6FC6">
      <w:pPr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</w:p>
    <w:p w14:paraId="0B0A0CC8" w14:textId="77777777" w:rsidR="00210D38" w:rsidRPr="0086350B" w:rsidRDefault="00210D38" w:rsidP="00AF1FF0">
      <w:pPr>
        <w:jc w:val="both"/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</w:p>
    <w:p w14:paraId="1B9911E0" w14:textId="77777777" w:rsidR="00210D38" w:rsidRPr="0086350B" w:rsidRDefault="003C1DBE" w:rsidP="00392CC8">
      <w:pPr>
        <w:jc w:val="center"/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  <w:r>
        <w:rPr>
          <w:rFonts w:ascii="Tahoma" w:hAnsi="Tahoma" w:cs="Tahoma"/>
          <w:color w:val="404040"/>
          <w:sz w:val="22"/>
          <w:szCs w:val="22"/>
          <w:shd w:val="clear" w:color="auto" w:fill="FFFFFF"/>
        </w:rPr>
        <w:lastRenderedPageBreak/>
        <w:drawing>
          <wp:inline distT="0" distB="0" distL="0" distR="0" wp14:anchorId="0F8D1E89" wp14:editId="33D9285E">
            <wp:extent cx="1076960" cy="528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528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8136" w14:textId="77777777" w:rsidR="00210D38" w:rsidRPr="0086350B" w:rsidRDefault="00210D38" w:rsidP="00AF1FF0">
      <w:pPr>
        <w:jc w:val="both"/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</w:p>
    <w:p w14:paraId="371CCF5B" w14:textId="77777777" w:rsidR="00210D38" w:rsidRPr="0086350B" w:rsidRDefault="00210D38" w:rsidP="00AF1FF0">
      <w:pPr>
        <w:jc w:val="both"/>
        <w:rPr>
          <w:rFonts w:ascii="Tahoma" w:hAnsi="Tahoma" w:cs="Tahoma"/>
          <w:b/>
          <w:color w:val="595959"/>
          <w:sz w:val="22"/>
          <w:szCs w:val="22"/>
          <w:shd w:val="clear" w:color="auto" w:fill="FFFFFF"/>
        </w:rPr>
      </w:pPr>
    </w:p>
    <w:p w14:paraId="674BAE9F" w14:textId="77777777" w:rsidR="00210D38" w:rsidRPr="0086350B" w:rsidRDefault="00210D38" w:rsidP="005D18C1">
      <w:pPr>
        <w:jc w:val="both"/>
        <w:outlineLvl w:val="0"/>
        <w:rPr>
          <w:rFonts w:ascii="Tahoma" w:hAnsi="Tahoma" w:cs="Tahoma"/>
          <w:b/>
          <w:color w:val="595959"/>
          <w:sz w:val="22"/>
          <w:szCs w:val="22"/>
          <w:shd w:val="clear" w:color="auto" w:fill="FFFFFF"/>
        </w:rPr>
      </w:pPr>
      <w:r w:rsidRPr="0086350B">
        <w:rPr>
          <w:rFonts w:ascii="Tahoma" w:hAnsi="Tahoma" w:cs="Tahoma"/>
          <w:b/>
          <w:color w:val="262626"/>
          <w:sz w:val="22"/>
          <w:szCs w:val="22"/>
          <w:shd w:val="clear" w:color="auto" w:fill="FFFFFF"/>
        </w:rPr>
        <w:t>COMUNICATO STAMPA</w:t>
      </w:r>
    </w:p>
    <w:p w14:paraId="5D76FE6C" w14:textId="77777777" w:rsidR="00210D38" w:rsidRPr="0086350B" w:rsidRDefault="00210D38" w:rsidP="00AF1FF0">
      <w:pPr>
        <w:jc w:val="both"/>
        <w:rPr>
          <w:rFonts w:ascii="Tahoma" w:hAnsi="Tahoma" w:cs="Tahoma"/>
          <w:b/>
          <w:color w:val="595959"/>
          <w:sz w:val="22"/>
          <w:szCs w:val="22"/>
          <w:shd w:val="clear" w:color="auto" w:fill="FFFFFF"/>
        </w:rPr>
      </w:pPr>
    </w:p>
    <w:p w14:paraId="390B6E52" w14:textId="77777777" w:rsidR="005C26B2" w:rsidRPr="005C26B2" w:rsidRDefault="005C26B2" w:rsidP="005C26B2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200" w:line="276" w:lineRule="auto"/>
        <w:ind w:right="142"/>
        <w:jc w:val="both"/>
        <w:rPr>
          <w:rFonts w:ascii="Tahoma" w:hAnsi="Tahoma" w:cs="Tahoma"/>
          <w:sz w:val="22"/>
          <w:szCs w:val="22"/>
        </w:rPr>
      </w:pPr>
      <w:r w:rsidRPr="005C26B2">
        <w:rPr>
          <w:rFonts w:ascii="Tahoma" w:hAnsi="Tahoma" w:cs="Tahoma"/>
          <w:sz w:val="22"/>
          <w:szCs w:val="22"/>
        </w:rPr>
        <w:t>Artphotò, particolarmente attenta alla valorizzazione di autori noti ed emergenti nel circuito fotografico propone al pubblico le contemporanee immagini di Max Tomasinelli.</w:t>
      </w:r>
    </w:p>
    <w:p w14:paraId="77F62632" w14:textId="36C04DE8" w:rsidR="005C26B2" w:rsidRPr="005C26B2" w:rsidRDefault="005C26B2" w:rsidP="00D34AF4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200" w:line="276" w:lineRule="auto"/>
        <w:ind w:right="142"/>
        <w:rPr>
          <w:rFonts w:ascii="Tahoma" w:hAnsi="Tahoma" w:cs="Tahoma"/>
          <w:sz w:val="22"/>
          <w:szCs w:val="22"/>
        </w:rPr>
      </w:pPr>
      <w:r w:rsidRPr="005C26B2">
        <w:rPr>
          <w:rFonts w:ascii="Tahoma" w:hAnsi="Tahoma" w:cs="Tahoma"/>
          <w:sz w:val="22"/>
          <w:szCs w:val="22"/>
        </w:rPr>
        <w:t>L'autore, che da diversi anni è attivamente coinvolto nel suo progetto di ricerca "SenseOut", propone, in questa occasione, “</w:t>
      </w:r>
      <w:r w:rsidRPr="005C26B2">
        <w:rPr>
          <w:rFonts w:ascii="Arial" w:hAnsi="Arial" w:cs="Arial"/>
          <w:noProof w:val="0"/>
          <w:sz w:val="22"/>
          <w:szCs w:val="22"/>
        </w:rPr>
        <w:t>TRA</w:t>
      </w:r>
      <w:r w:rsidRPr="005C26B2">
        <w:rPr>
          <w:rFonts w:ascii="Arial" w:hAnsi="Arial" w:cs="Arial"/>
          <w:noProof w:val="0"/>
          <w:color w:val="802627"/>
          <w:sz w:val="22"/>
          <w:szCs w:val="22"/>
        </w:rPr>
        <w:t>ME E ME</w:t>
      </w:r>
      <w:r w:rsidRPr="005C26B2">
        <w:rPr>
          <w:rFonts w:ascii="Arial" w:hAnsi="Arial" w:cs="Arial"/>
        </w:rPr>
        <w:t xml:space="preserve">”, </w:t>
      </w:r>
      <w:r w:rsidRPr="000D6FC6">
        <w:rPr>
          <w:rFonts w:ascii="Tahoma" w:hAnsi="Tahoma" w:cs="Tahoma"/>
          <w:sz w:val="22"/>
          <w:szCs w:val="22"/>
        </w:rPr>
        <w:t>accompagnandola anche con immagini inedite in bianco e nero, toccando più in profondità la t</w:t>
      </w:r>
      <w:r w:rsidRPr="005C26B2">
        <w:rPr>
          <w:rFonts w:ascii="Tahoma" w:hAnsi="Tahoma" w:cs="Tahoma"/>
          <w:sz w:val="22"/>
          <w:szCs w:val="22"/>
        </w:rPr>
        <w:t>ematica della dualità tra il pensiero originale e la manifestazione pubblica di questo pensiero.</w:t>
      </w:r>
      <w:r w:rsidR="00D34AF4">
        <w:rPr>
          <w:rFonts w:ascii="Tahoma" w:hAnsi="Tahoma" w:cs="Tahoma"/>
          <w:sz w:val="22"/>
          <w:szCs w:val="22"/>
        </w:rPr>
        <w:t xml:space="preserve">                                                                    </w:t>
      </w:r>
      <w:r w:rsidRPr="005C26B2">
        <w:rPr>
          <w:rFonts w:ascii="Tahoma" w:hAnsi="Tahoma" w:cs="Tahoma"/>
          <w:sz w:val="22"/>
          <w:szCs w:val="22"/>
        </w:rPr>
        <w:t>Centrale</w:t>
      </w:r>
      <w:r w:rsidRPr="005C26B2" w:rsidDel="00902E69">
        <w:rPr>
          <w:rFonts w:ascii="Tahoma" w:hAnsi="Tahoma" w:cs="Tahoma"/>
          <w:sz w:val="22"/>
          <w:szCs w:val="22"/>
        </w:rPr>
        <w:t xml:space="preserve"> </w:t>
      </w:r>
      <w:r w:rsidR="000D6FC6">
        <w:rPr>
          <w:rFonts w:ascii="Tahoma" w:hAnsi="Tahoma" w:cs="Tahoma"/>
          <w:sz w:val="22"/>
          <w:szCs w:val="22"/>
        </w:rPr>
        <w:t>nella ricerca</w:t>
      </w:r>
      <w:r w:rsidRPr="005C26B2">
        <w:rPr>
          <w:rFonts w:ascii="Tahoma" w:hAnsi="Tahoma" w:cs="Tahoma"/>
          <w:sz w:val="22"/>
          <w:szCs w:val="22"/>
        </w:rPr>
        <w:t xml:space="preserve"> è il ruolo del linguaggio, in molti casi estetico e patinato, ma spesso </w:t>
      </w:r>
      <w:ins w:id="16" w:author="max" w:date="2015-09-18T10:28:00Z">
        <w:r w:rsidR="005D18C1">
          <w:rPr>
            <w:rFonts w:ascii="Tahoma" w:hAnsi="Tahoma" w:cs="Tahoma"/>
            <w:color w:val="3366FF"/>
            <w:sz w:val="22"/>
            <w:szCs w:val="22"/>
          </w:rPr>
          <w:t>criptico</w:t>
        </w:r>
      </w:ins>
      <w:del w:id="17" w:author="max" w:date="2015-09-18T10:28:00Z">
        <w:r w:rsidRPr="005C26B2" w:rsidDel="005D18C1">
          <w:rPr>
            <w:rFonts w:ascii="Tahoma" w:hAnsi="Tahoma" w:cs="Tahoma"/>
            <w:sz w:val="22"/>
            <w:szCs w:val="22"/>
          </w:rPr>
          <w:delText xml:space="preserve">oscuro </w:delText>
        </w:r>
        <w:r w:rsidRPr="005735B0" w:rsidDel="005D18C1">
          <w:rPr>
            <w:rFonts w:ascii="Tahoma" w:hAnsi="Tahoma" w:cs="Tahoma"/>
            <w:color w:val="3366FF"/>
            <w:sz w:val="22"/>
            <w:szCs w:val="22"/>
          </w:rPr>
          <w:delText>(misterioso, poco chiaro)</w:delText>
        </w:r>
      </w:del>
      <w:r w:rsidRPr="005735B0">
        <w:rPr>
          <w:rFonts w:ascii="Tahoma" w:hAnsi="Tahoma" w:cs="Tahoma"/>
          <w:color w:val="3366FF"/>
          <w:sz w:val="22"/>
          <w:szCs w:val="22"/>
        </w:rPr>
        <w:t>,</w:t>
      </w:r>
      <w:r w:rsidRPr="005C26B2">
        <w:rPr>
          <w:rFonts w:ascii="Tahoma" w:hAnsi="Tahoma" w:cs="Tahoma"/>
          <w:sz w:val="22"/>
          <w:szCs w:val="22"/>
        </w:rPr>
        <w:t xml:space="preserve"> autoreferenziale o ipocrita e ingannevole; un linguaggio che ha il senso di una griglia interposta tra creatore e fruitore. Scrive Tiziana Conti: “Le lettere sono scritte da una mano narrante, che si muove febbrilmente come in un flusso, senza pause, senza punteggiatura, senza mai esaurire i pensieri, innescata dalla memoria del luogo e di quella situazione, in un modo che non è mai definitivo, esattamente come accade nel caos della lingua originaria.”</w:t>
      </w:r>
    </w:p>
    <w:p w14:paraId="7B65F973" w14:textId="56AF9EBD" w:rsidR="005C26B2" w:rsidRPr="005C26B2" w:rsidRDefault="005C26B2" w:rsidP="005C26B2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200" w:line="276" w:lineRule="auto"/>
        <w:ind w:right="142"/>
        <w:jc w:val="both"/>
        <w:rPr>
          <w:rFonts w:ascii="Tahoma" w:hAnsi="Tahoma" w:cs="Tahoma"/>
          <w:sz w:val="22"/>
          <w:szCs w:val="22"/>
        </w:rPr>
      </w:pPr>
      <w:r w:rsidRPr="005C26B2">
        <w:rPr>
          <w:rFonts w:ascii="Tahoma" w:hAnsi="Tahoma" w:cs="Tahoma"/>
          <w:sz w:val="22"/>
          <w:szCs w:val="22"/>
        </w:rPr>
        <w:t>L’ambiente museale è teatro simbolico di questa spaccatura e nelle sue sale prende forma una scrittura automatica volutamente indecifrabile. Le frasi leggere di Tomasinelli disposte in modo calibrato e perfettamente integrate nello spazio, associano alla composizione delle immagini l’estetica della parola scritta, eco, ricordo o stratificazione della presenza umana. L’ accento cade sulla comunicazione in sè e su quei luoghi che da sempre ne sono portavoce</w:t>
      </w:r>
      <w:del w:id="18" w:author="max" w:date="2015-09-18T10:29:00Z">
        <w:r w:rsidRPr="005C26B2" w:rsidDel="005D18C1">
          <w:rPr>
            <w:rFonts w:ascii="Tahoma" w:hAnsi="Tahoma" w:cs="Tahoma"/>
            <w:sz w:val="22"/>
            <w:szCs w:val="22"/>
          </w:rPr>
          <w:delText>.</w:delText>
        </w:r>
      </w:del>
      <w:r w:rsidRPr="005C26B2">
        <w:rPr>
          <w:rFonts w:ascii="Tahoma" w:hAnsi="Tahoma" w:cs="Tahoma"/>
          <w:sz w:val="22"/>
          <w:szCs w:val="22"/>
        </w:rPr>
        <w:t>. Spazio ed immagine, fotografia e scrittura, convivono ed interagiscono in ambienti quasi onirici e sospesi.              Con “</w:t>
      </w:r>
      <w:r w:rsidRPr="005C26B2">
        <w:rPr>
          <w:rFonts w:ascii="Arial" w:hAnsi="Arial" w:cs="Arial"/>
          <w:noProof w:val="0"/>
          <w:sz w:val="22"/>
          <w:szCs w:val="22"/>
        </w:rPr>
        <w:t>TRA</w:t>
      </w:r>
      <w:r w:rsidRPr="005C26B2">
        <w:rPr>
          <w:rFonts w:ascii="Arial" w:hAnsi="Arial" w:cs="Arial"/>
          <w:noProof w:val="0"/>
          <w:color w:val="802627"/>
          <w:sz w:val="22"/>
          <w:szCs w:val="22"/>
        </w:rPr>
        <w:t>ME E ME</w:t>
      </w:r>
      <w:r w:rsidRPr="005C26B2">
        <w:rPr>
          <w:rFonts w:ascii="Tahoma" w:hAnsi="Tahoma" w:cs="Tahoma"/>
          <w:sz w:val="22"/>
          <w:szCs w:val="22"/>
        </w:rPr>
        <w:t xml:space="preserve">” Max Tomasinelli introduce una nuova declinazione: le fotografie di un medesimo soggetto vengono presentate in positivo e in negativo. La stessa realtà raccontata da punti di vista diversi, l’inarrivabile verità delle versioni, il racconto di facciata e quello </w:t>
      </w:r>
      <w:ins w:id="19" w:author="max" w:date="2015-09-18T10:30:00Z">
        <w:r w:rsidR="005D18C1">
          <w:rPr>
            <w:rFonts w:ascii="Tahoma" w:hAnsi="Tahoma" w:cs="Tahoma"/>
            <w:sz w:val="22"/>
            <w:szCs w:val="22"/>
          </w:rPr>
          <w:t xml:space="preserve">realmente </w:t>
        </w:r>
      </w:ins>
      <w:r w:rsidRPr="005C26B2">
        <w:rPr>
          <w:rFonts w:ascii="Tahoma" w:hAnsi="Tahoma" w:cs="Tahoma"/>
          <w:sz w:val="22"/>
          <w:szCs w:val="22"/>
        </w:rPr>
        <w:t>accaduto</w:t>
      </w:r>
      <w:del w:id="20" w:author="max" w:date="2015-09-18T10:30:00Z">
        <w:r w:rsidRPr="005C26B2" w:rsidDel="005D18C1">
          <w:rPr>
            <w:rFonts w:ascii="Tahoma" w:hAnsi="Tahoma" w:cs="Tahoma"/>
            <w:sz w:val="22"/>
            <w:szCs w:val="22"/>
          </w:rPr>
          <w:delText xml:space="preserve"> </w:delText>
        </w:r>
        <w:r w:rsidRPr="005735B0" w:rsidDel="005D18C1">
          <w:rPr>
            <w:rFonts w:ascii="Tahoma" w:hAnsi="Tahoma" w:cs="Tahoma"/>
            <w:color w:val="3366FF"/>
            <w:sz w:val="22"/>
            <w:szCs w:val="22"/>
          </w:rPr>
          <w:delText>(che si confronta con il fatto realmente accaduto).</w:delText>
        </w:r>
      </w:del>
      <w:ins w:id="21" w:author="max" w:date="2015-09-18T10:30:00Z">
        <w:r w:rsidR="005D18C1">
          <w:rPr>
            <w:rFonts w:ascii="Tahoma" w:hAnsi="Tahoma" w:cs="Tahoma"/>
            <w:color w:val="3366FF"/>
            <w:sz w:val="22"/>
            <w:szCs w:val="22"/>
          </w:rPr>
          <w:t xml:space="preserve">. </w:t>
        </w:r>
      </w:ins>
      <w:r w:rsidRPr="005C26B2">
        <w:rPr>
          <w:rFonts w:ascii="Tahoma" w:hAnsi="Tahoma" w:cs="Tahoma"/>
          <w:sz w:val="22"/>
          <w:szCs w:val="22"/>
        </w:rPr>
        <w:t>La scrittura e la calligrafia unite all'immagine, costituiscono un' interessante punto di riflessione nella ricerca artistica</w:t>
      </w:r>
      <w:ins w:id="22" w:author="max" w:date="2015-09-18T10:30:00Z">
        <w:r w:rsidR="005D18C1">
          <w:rPr>
            <w:rFonts w:ascii="Tahoma" w:hAnsi="Tahoma" w:cs="Tahoma"/>
            <w:sz w:val="22"/>
            <w:szCs w:val="22"/>
          </w:rPr>
          <w:t>: s</w:t>
        </w:r>
      </w:ins>
      <w:del w:id="23" w:author="max" w:date="2015-09-18T10:30:00Z">
        <w:r w:rsidRPr="005C26B2" w:rsidDel="005D18C1">
          <w:rPr>
            <w:rFonts w:ascii="Tahoma" w:hAnsi="Tahoma" w:cs="Tahoma"/>
            <w:sz w:val="22"/>
            <w:szCs w:val="22"/>
          </w:rPr>
          <w:delText>.. S</w:delText>
        </w:r>
      </w:del>
      <w:r w:rsidRPr="005C26B2">
        <w:rPr>
          <w:rFonts w:ascii="Tahoma" w:hAnsi="Tahoma" w:cs="Tahoma"/>
          <w:sz w:val="22"/>
          <w:szCs w:val="22"/>
        </w:rPr>
        <w:t>e Shirin Neshat e Moshekwa Langa usano la scrittura per mettere in rilievo problematiche culturali e politiche</w:t>
      </w:r>
      <w:ins w:id="24" w:author="max" w:date="2015-09-18T10:30:00Z">
        <w:r w:rsidR="005D18C1">
          <w:rPr>
            <w:rFonts w:ascii="Tahoma" w:hAnsi="Tahoma" w:cs="Tahoma"/>
            <w:sz w:val="22"/>
            <w:szCs w:val="22"/>
          </w:rPr>
          <w:t xml:space="preserve"> e </w:t>
        </w:r>
      </w:ins>
      <w:del w:id="25" w:author="max" w:date="2015-09-18T10:30:00Z">
        <w:r w:rsidRPr="005C26B2" w:rsidDel="005D18C1">
          <w:rPr>
            <w:rFonts w:ascii="Tahoma" w:hAnsi="Tahoma" w:cs="Tahoma"/>
            <w:sz w:val="22"/>
            <w:szCs w:val="22"/>
          </w:rPr>
          <w:delText xml:space="preserve">, </w:delText>
        </w:r>
      </w:del>
      <w:r w:rsidRPr="005C26B2">
        <w:rPr>
          <w:rFonts w:ascii="Tahoma" w:hAnsi="Tahoma" w:cs="Tahoma"/>
          <w:sz w:val="22"/>
          <w:szCs w:val="22"/>
        </w:rPr>
        <w:t>George Rousse indaga il rapporto tra spazio e parola</w:t>
      </w:r>
      <w:ins w:id="26" w:author="max" w:date="2015-09-18T10:30:00Z">
        <w:r w:rsidR="005D18C1">
          <w:rPr>
            <w:rFonts w:ascii="Tahoma" w:hAnsi="Tahoma" w:cs="Tahoma"/>
            <w:sz w:val="22"/>
            <w:szCs w:val="22"/>
          </w:rPr>
          <w:t xml:space="preserve">, </w:t>
        </w:r>
      </w:ins>
      <w:del w:id="27" w:author="max" w:date="2015-09-18T10:30:00Z">
        <w:r w:rsidRPr="005C26B2" w:rsidDel="005D18C1">
          <w:rPr>
            <w:rFonts w:ascii="Tahoma" w:hAnsi="Tahoma" w:cs="Tahoma"/>
            <w:sz w:val="22"/>
            <w:szCs w:val="22"/>
          </w:rPr>
          <w:delText xml:space="preserve">; </w:delText>
        </w:r>
      </w:del>
      <w:r w:rsidRPr="005C26B2">
        <w:rPr>
          <w:rFonts w:ascii="Tahoma" w:hAnsi="Tahoma" w:cs="Tahoma"/>
          <w:sz w:val="22"/>
          <w:szCs w:val="22"/>
        </w:rPr>
        <w:t>Max Tomasinelli ipotizza</w:t>
      </w:r>
      <w:r w:rsidRPr="005C26B2">
        <w:rPr>
          <w:rStyle w:val="stile1"/>
          <w:rFonts w:ascii="Tahoma" w:hAnsi="Tahoma" w:cs="Tahoma"/>
          <w:sz w:val="22"/>
          <w:szCs w:val="22"/>
        </w:rPr>
        <w:t xml:space="preserve"> un isomorfismo strutturale tra il linguaggio e la realtà sulla quale stende le sue scritte.</w:t>
      </w:r>
      <w:r w:rsidRPr="005C26B2">
        <w:rPr>
          <w:rFonts w:ascii="Tahoma" w:hAnsi="Tahoma" w:cs="Tahoma"/>
          <w:sz w:val="22"/>
          <w:szCs w:val="22"/>
        </w:rPr>
        <w:t xml:space="preserve"> </w:t>
      </w:r>
    </w:p>
    <w:p w14:paraId="121F9B67" w14:textId="77777777" w:rsidR="005C26B2" w:rsidRDefault="005C26B2" w:rsidP="005C26B2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200" w:line="276" w:lineRule="auto"/>
        <w:ind w:right="142"/>
        <w:jc w:val="both"/>
        <w:rPr>
          <w:rFonts w:ascii="Tahoma" w:hAnsi="Tahoma" w:cs="Tahoma"/>
          <w:sz w:val="22"/>
          <w:szCs w:val="22"/>
        </w:rPr>
      </w:pPr>
      <w:r w:rsidRPr="005C26B2">
        <w:rPr>
          <w:rFonts w:ascii="Tahoma" w:hAnsi="Tahoma" w:cs="Tahoma"/>
          <w:sz w:val="22"/>
          <w:szCs w:val="22"/>
        </w:rPr>
        <w:t>In conclusione un lavoro artistico armonico, contemplativo che cattura con forte intensità ed emozione.</w:t>
      </w:r>
    </w:p>
    <w:p w14:paraId="11BB4CCA" w14:textId="77777777" w:rsidR="00591EBC" w:rsidRDefault="00591EBC" w:rsidP="005C26B2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200" w:line="276" w:lineRule="auto"/>
        <w:ind w:right="142"/>
        <w:jc w:val="both"/>
        <w:rPr>
          <w:rFonts w:ascii="Tahoma" w:hAnsi="Tahoma" w:cs="Tahoma"/>
          <w:sz w:val="22"/>
          <w:szCs w:val="22"/>
        </w:rPr>
      </w:pPr>
    </w:p>
    <w:p w14:paraId="597DA352" w14:textId="77777777" w:rsidR="00591EBC" w:rsidRDefault="00591EBC" w:rsidP="005C26B2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200" w:line="276" w:lineRule="auto"/>
        <w:ind w:right="142"/>
        <w:jc w:val="both"/>
        <w:rPr>
          <w:rFonts w:ascii="Tahoma" w:hAnsi="Tahoma" w:cs="Tahoma"/>
          <w:sz w:val="22"/>
          <w:szCs w:val="22"/>
        </w:rPr>
      </w:pPr>
    </w:p>
    <w:p w14:paraId="43EF54A2" w14:textId="77777777" w:rsidR="00591EBC" w:rsidRDefault="00591EBC" w:rsidP="005C26B2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200" w:line="276" w:lineRule="auto"/>
        <w:ind w:right="142"/>
        <w:jc w:val="both"/>
        <w:rPr>
          <w:rFonts w:ascii="Tahoma" w:hAnsi="Tahoma" w:cs="Tahoma"/>
          <w:sz w:val="22"/>
          <w:szCs w:val="22"/>
        </w:rPr>
      </w:pPr>
    </w:p>
    <w:p w14:paraId="4F8EAE81" w14:textId="77777777" w:rsidR="00591EBC" w:rsidRDefault="00591EBC" w:rsidP="005C26B2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200" w:line="276" w:lineRule="auto"/>
        <w:ind w:right="142"/>
        <w:jc w:val="both"/>
        <w:rPr>
          <w:rFonts w:ascii="Tahoma" w:hAnsi="Tahoma" w:cs="Tahoma"/>
          <w:sz w:val="22"/>
          <w:szCs w:val="22"/>
        </w:rPr>
      </w:pPr>
    </w:p>
    <w:p w14:paraId="2FC97B08" w14:textId="77777777" w:rsidR="00591EBC" w:rsidRPr="005C26B2" w:rsidRDefault="00591EBC" w:rsidP="005C26B2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200" w:line="276" w:lineRule="auto"/>
        <w:ind w:right="142"/>
        <w:jc w:val="both"/>
        <w:rPr>
          <w:rFonts w:ascii="Tahoma" w:hAnsi="Tahoma" w:cs="Tahoma"/>
          <w:sz w:val="22"/>
          <w:szCs w:val="22"/>
        </w:rPr>
      </w:pPr>
    </w:p>
    <w:p w14:paraId="179EE318" w14:textId="77777777" w:rsidR="00591EBC" w:rsidRPr="00591EBC" w:rsidRDefault="0086350B" w:rsidP="005D18C1">
      <w:pPr>
        <w:jc w:val="both"/>
        <w:outlineLvl w:val="0"/>
        <w:rPr>
          <w:rFonts w:ascii="Tahoma" w:hAnsi="Tahoma"/>
          <w:b/>
          <w:color w:val="404040"/>
          <w:sz w:val="22"/>
          <w:shd w:val="clear" w:color="auto" w:fill="FFFFFF"/>
        </w:rPr>
      </w:pPr>
      <w:r w:rsidRPr="00591EBC">
        <w:rPr>
          <w:rFonts w:ascii="Tahoma" w:hAnsi="Tahoma"/>
          <w:b/>
          <w:color w:val="404040"/>
          <w:sz w:val="22"/>
          <w:shd w:val="clear" w:color="auto" w:fill="FFFFFF"/>
        </w:rPr>
        <w:lastRenderedPageBreak/>
        <w:t>MAX TOMASINELLI BIOGRAFIA</w:t>
      </w:r>
    </w:p>
    <w:p w14:paraId="32A21245" w14:textId="457AE06B" w:rsidR="00591EBC" w:rsidRPr="00591EBC" w:rsidRDefault="0086350B" w:rsidP="00591EBC">
      <w:pPr>
        <w:pStyle w:val="Nessunaspaziatura"/>
        <w:rPr>
          <w:rFonts w:ascii="Tahoma" w:hAnsi="Tahoma" w:cs="Tahoma"/>
          <w:sz w:val="22"/>
          <w:szCs w:val="22"/>
        </w:rPr>
      </w:pPr>
      <w:r w:rsidRPr="00591EBC">
        <w:rPr>
          <w:rFonts w:ascii="Tahoma" w:hAnsi="Tahoma" w:cs="Tahoma"/>
          <w:sz w:val="22"/>
          <w:szCs w:val="22"/>
        </w:rPr>
        <w:t>Nato a Torino nel 1971 attualmente vive e lavora tra Verezzi, Torino e Bruxelles</w:t>
      </w:r>
      <w:r w:rsidR="005C26B2" w:rsidRPr="00591EBC">
        <w:rPr>
          <w:rFonts w:ascii="Tahoma" w:hAnsi="Tahoma" w:cs="Tahoma"/>
          <w:sz w:val="22"/>
          <w:szCs w:val="22"/>
        </w:rPr>
        <w:t>.</w:t>
      </w:r>
      <w:r w:rsidR="005735B0" w:rsidRPr="00591EBC">
        <w:rPr>
          <w:rFonts w:ascii="Tahoma" w:hAnsi="Tahoma" w:cs="Tahoma"/>
          <w:sz w:val="22"/>
          <w:szCs w:val="22"/>
        </w:rPr>
        <w:t xml:space="preserve">    </w:t>
      </w:r>
    </w:p>
    <w:p w14:paraId="2E2C1852" w14:textId="0EA39CB6" w:rsidR="0070201A" w:rsidRPr="00591EBC" w:rsidRDefault="005735B0" w:rsidP="00591EBC">
      <w:pPr>
        <w:pStyle w:val="Nessunaspaziatura"/>
        <w:rPr>
          <w:rFonts w:ascii="Tahoma" w:hAnsi="Tahoma" w:cs="Tahoma"/>
          <w:sz w:val="22"/>
          <w:szCs w:val="22"/>
        </w:rPr>
      </w:pPr>
      <w:r w:rsidRPr="00591EBC">
        <w:rPr>
          <w:rFonts w:ascii="Tahoma" w:hAnsi="Tahoma" w:cs="Tahoma"/>
          <w:sz w:val="22"/>
          <w:szCs w:val="22"/>
        </w:rPr>
        <w:t xml:space="preserve">Website: </w:t>
      </w:r>
      <w:hyperlink r:id="rId9" w:history="1">
        <w:r w:rsidR="0070201A" w:rsidRPr="00591EBC">
          <w:rPr>
            <w:rFonts w:ascii="Tahoma" w:hAnsi="Tahoma" w:cs="Tahoma"/>
            <w:sz w:val="22"/>
            <w:szCs w:val="22"/>
          </w:rPr>
          <w:t>www.maxtomasinelli.com</w:t>
        </w:r>
      </w:hyperlink>
      <w:r w:rsidR="00591EBC" w:rsidRPr="00591EBC">
        <w:rPr>
          <w:rFonts w:ascii="Tahoma" w:hAnsi="Tahoma" w:cs="Tahoma"/>
          <w:sz w:val="22"/>
          <w:szCs w:val="22"/>
        </w:rPr>
        <w:t xml:space="preserve">   E-mail: </w:t>
      </w:r>
      <w:hyperlink r:id="rId10" w:history="1">
        <w:r w:rsidR="0070201A" w:rsidRPr="00591EBC">
          <w:rPr>
            <w:rFonts w:ascii="Tahoma" w:hAnsi="Tahoma" w:cs="Tahoma"/>
            <w:sz w:val="22"/>
            <w:szCs w:val="22"/>
          </w:rPr>
          <w:t>max@maxtomasinelli.com</w:t>
        </w:r>
      </w:hyperlink>
    </w:p>
    <w:p w14:paraId="307FD7AA" w14:textId="77777777" w:rsidR="0070201A" w:rsidRPr="0070201A" w:rsidRDefault="0070201A" w:rsidP="0070201A">
      <w:pPr>
        <w:pStyle w:val="Nessunaspaziatura"/>
        <w:rPr>
          <w:rFonts w:ascii="Tahoma" w:hAnsi="Tahoma" w:cs="Tahoma"/>
          <w:i/>
          <w:sz w:val="22"/>
          <w:szCs w:val="22"/>
          <w:u w:val="single"/>
        </w:rPr>
      </w:pPr>
    </w:p>
    <w:p w14:paraId="6098214D" w14:textId="2B0FAA76" w:rsidR="0070201A" w:rsidRPr="0070201A" w:rsidRDefault="0070201A" w:rsidP="005D18C1">
      <w:pPr>
        <w:spacing w:before="10" w:after="10"/>
        <w:outlineLvl w:val="0"/>
        <w:rPr>
          <w:rFonts w:ascii="Tahoma" w:hAnsi="Tahoma" w:cs="Tahoma"/>
          <w:b/>
          <w:sz w:val="22"/>
          <w:szCs w:val="22"/>
        </w:rPr>
      </w:pPr>
      <w:r w:rsidRPr="0070201A">
        <w:rPr>
          <w:rFonts w:ascii="Tahoma" w:hAnsi="Tahoma" w:cs="Tahoma"/>
          <w:b/>
          <w:sz w:val="22"/>
          <w:szCs w:val="22"/>
        </w:rPr>
        <w:t>Selected solo exhibition</w:t>
      </w:r>
    </w:p>
    <w:p w14:paraId="474264EF" w14:textId="77777777" w:rsidR="0070201A" w:rsidRPr="0070201A" w:rsidRDefault="0070201A" w:rsidP="00C40443">
      <w:pPr>
        <w:numPr>
          <w:ilvl w:val="0"/>
          <w:numId w:val="3"/>
        </w:numPr>
        <w:suppressAutoHyphens w:val="0"/>
        <w:spacing w:before="10"/>
        <w:ind w:left="284" w:hanging="357"/>
        <w:rPr>
          <w:rFonts w:ascii="Tahoma" w:hAnsi="Tahoma" w:cs="Tahoma"/>
          <w:b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“Parole dimenticate a memoria” – Verduno Royal Castle, Verduno, sept. 6th – 22nd,  2015</w:t>
      </w:r>
    </w:p>
    <w:p w14:paraId="5926F61F" w14:textId="77777777" w:rsidR="0070201A" w:rsidRPr="0070201A" w:rsidRDefault="0070201A" w:rsidP="00C40443">
      <w:pPr>
        <w:numPr>
          <w:ilvl w:val="0"/>
          <w:numId w:val="3"/>
        </w:numPr>
        <w:suppressAutoHyphens w:val="0"/>
        <w:spacing w:before="10"/>
        <w:ind w:left="284" w:hanging="357"/>
        <w:rPr>
          <w:rFonts w:ascii="Tahoma" w:hAnsi="Tahoma" w:cs="Tahoma"/>
          <w:b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“ilm events” – Santa Libera Square, Ranzi – july 9th, 2015</w:t>
      </w:r>
    </w:p>
    <w:p w14:paraId="46BCE02C" w14:textId="2A69A42F" w:rsidR="0070201A" w:rsidRPr="0070201A" w:rsidRDefault="0070201A" w:rsidP="00C40443">
      <w:pPr>
        <w:numPr>
          <w:ilvl w:val="0"/>
          <w:numId w:val="3"/>
        </w:numPr>
        <w:suppressAutoHyphens w:val="0"/>
        <w:spacing w:before="10"/>
        <w:ind w:left="284" w:hanging="357"/>
        <w:rPr>
          <w:rFonts w:ascii="Tahoma" w:hAnsi="Tahoma" w:cs="Tahoma"/>
          <w:b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“SENSE OUT</w:t>
      </w:r>
      <w:ins w:id="28" w:author="max" w:date="2015-09-18T10:31:00Z">
        <w:r w:rsidR="005D18C1">
          <w:rPr>
            <w:rFonts w:ascii="Tahoma" w:hAnsi="Tahoma" w:cs="Tahoma"/>
            <w:sz w:val="22"/>
            <w:szCs w:val="22"/>
          </w:rPr>
          <w:t xml:space="preserve"> || sens aut</w:t>
        </w:r>
      </w:ins>
      <w:r w:rsidRPr="0070201A">
        <w:rPr>
          <w:rFonts w:ascii="Tahoma" w:hAnsi="Tahoma" w:cs="Tahoma"/>
          <w:sz w:val="22"/>
          <w:szCs w:val="22"/>
        </w:rPr>
        <w:t>” – Internocortile Gallery, Turin, oct-nov 2013</w:t>
      </w:r>
    </w:p>
    <w:p w14:paraId="56F0DAD0" w14:textId="31CC6BA7" w:rsidR="0070201A" w:rsidRPr="0070201A" w:rsidRDefault="0070201A" w:rsidP="00C40443">
      <w:pPr>
        <w:numPr>
          <w:ilvl w:val="0"/>
          <w:numId w:val="3"/>
        </w:numPr>
        <w:suppressAutoHyphens w:val="0"/>
        <w:spacing w:after="20"/>
        <w:ind w:left="284"/>
        <w:rPr>
          <w:rFonts w:ascii="Tahoma" w:hAnsi="Tahoma" w:cs="Tahoma"/>
          <w:b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 xml:space="preserve"> “SENSE OUT</w:t>
      </w:r>
      <w:ins w:id="29" w:author="max" w:date="2015-09-18T10:31:00Z">
        <w:r w:rsidR="005D18C1">
          <w:rPr>
            <w:rFonts w:ascii="Tahoma" w:hAnsi="Tahoma" w:cs="Tahoma"/>
            <w:sz w:val="22"/>
            <w:szCs w:val="22"/>
          </w:rPr>
          <w:t xml:space="preserve"> || sens aut</w:t>
        </w:r>
      </w:ins>
      <w:r w:rsidRPr="0070201A">
        <w:rPr>
          <w:rFonts w:ascii="Tahoma" w:hAnsi="Tahoma" w:cs="Tahoma"/>
          <w:sz w:val="22"/>
          <w:szCs w:val="22"/>
        </w:rPr>
        <w:t>” – Photo LTD Gallery, Turin, oct-dec 2013</w:t>
      </w:r>
    </w:p>
    <w:p w14:paraId="71074DCD" w14:textId="77777777" w:rsidR="0070201A" w:rsidRPr="0070201A" w:rsidRDefault="0070201A" w:rsidP="00C40443">
      <w:pPr>
        <w:numPr>
          <w:ilvl w:val="0"/>
          <w:numId w:val="3"/>
        </w:numPr>
        <w:suppressAutoHyphens w:val="0"/>
        <w:spacing w:after="20"/>
        <w:ind w:left="284"/>
        <w:rPr>
          <w:rFonts w:ascii="Tahoma" w:hAnsi="Tahoma" w:cs="Tahoma"/>
          <w:b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“COLLIMAGES” – Collages, Piola Italian Bookshop, Brussels, june 2013</w:t>
      </w:r>
    </w:p>
    <w:p w14:paraId="4040B56C" w14:textId="77777777" w:rsidR="0070201A" w:rsidRPr="0070201A" w:rsidRDefault="0070201A" w:rsidP="00C40443">
      <w:pPr>
        <w:numPr>
          <w:ilvl w:val="0"/>
          <w:numId w:val="3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“MOT DIT – Sense Out à Bruxelles” – Galleria Artecontemporanea, Bruxelles, june-sept. 2011</w:t>
      </w:r>
    </w:p>
    <w:p w14:paraId="0D7CC522" w14:textId="77777777" w:rsidR="0070201A" w:rsidRPr="0070201A" w:rsidRDefault="0070201A" w:rsidP="00C40443">
      <w:pPr>
        <w:numPr>
          <w:ilvl w:val="0"/>
          <w:numId w:val="3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“SENSE OUT – an artist’s book” – Palazzo Bertalazone di San Fermo, Turin, nov. 2010</w:t>
      </w:r>
    </w:p>
    <w:p w14:paraId="06A3551D" w14:textId="77777777" w:rsidR="0070201A" w:rsidRPr="0070201A" w:rsidRDefault="0070201A" w:rsidP="00C40443">
      <w:pPr>
        <w:numPr>
          <w:ilvl w:val="0"/>
          <w:numId w:val="3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“MoltepliciUnici” – Machè, Turin, may-june 2009</w:t>
      </w:r>
    </w:p>
    <w:p w14:paraId="4304F002" w14:textId="0A4AB193" w:rsidR="0070201A" w:rsidRPr="0070201A" w:rsidRDefault="0070201A" w:rsidP="00C40443">
      <w:pPr>
        <w:numPr>
          <w:ilvl w:val="0"/>
          <w:numId w:val="3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“SENSE OUT</w:t>
      </w:r>
      <w:ins w:id="30" w:author="max" w:date="2015-09-18T10:31:00Z">
        <w:r w:rsidR="005D18C1">
          <w:rPr>
            <w:rFonts w:ascii="Tahoma" w:hAnsi="Tahoma" w:cs="Tahoma"/>
            <w:sz w:val="22"/>
            <w:szCs w:val="22"/>
          </w:rPr>
          <w:t xml:space="preserve"> || </w:t>
        </w:r>
      </w:ins>
      <w:del w:id="31" w:author="max" w:date="2015-09-18T10:31:00Z">
        <w:r w:rsidRPr="0070201A" w:rsidDel="005D18C1">
          <w:rPr>
            <w:rFonts w:ascii="Tahoma" w:hAnsi="Tahoma" w:cs="Tahoma"/>
            <w:sz w:val="22"/>
            <w:szCs w:val="22"/>
          </w:rPr>
          <w:delText xml:space="preserve"> - </w:delText>
        </w:r>
      </w:del>
      <w:r w:rsidRPr="0070201A">
        <w:rPr>
          <w:rFonts w:ascii="Tahoma" w:hAnsi="Tahoma" w:cs="Tahoma"/>
          <w:sz w:val="22"/>
          <w:szCs w:val="22"/>
        </w:rPr>
        <w:t xml:space="preserve">sens aut” – PHOTO35 Gallery, Turin, april-may 2007 </w:t>
      </w:r>
    </w:p>
    <w:p w14:paraId="2F785897" w14:textId="77777777" w:rsidR="0070201A" w:rsidRPr="0070201A" w:rsidRDefault="0070201A" w:rsidP="00C40443">
      <w:pPr>
        <w:numPr>
          <w:ilvl w:val="0"/>
          <w:numId w:val="3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“Photodistorzjia 2005”, Maximilianus Gallery, Porec, Croatia, september 2005</w:t>
      </w:r>
    </w:p>
    <w:p w14:paraId="36EB66DB" w14:textId="77777777" w:rsidR="0070201A" w:rsidRPr="0070201A" w:rsidRDefault="0070201A" w:rsidP="00C40443">
      <w:pPr>
        <w:numPr>
          <w:ilvl w:val="0"/>
          <w:numId w:val="3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“Sublim-azioni”, Duert Gallery, Turin, january 2005</w:t>
      </w:r>
    </w:p>
    <w:p w14:paraId="7FD5BCC4" w14:textId="77777777" w:rsidR="0070201A" w:rsidRPr="0070201A" w:rsidRDefault="0070201A" w:rsidP="00C40443">
      <w:pPr>
        <w:numPr>
          <w:ilvl w:val="0"/>
          <w:numId w:val="3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“Myanmar: no freedom’s land”, reportage, Sandretto Re Rebaudengo Foundation, Turin, july 2003</w:t>
      </w:r>
    </w:p>
    <w:p w14:paraId="22A23CCA" w14:textId="77777777" w:rsidR="00C40443" w:rsidRDefault="00C40443" w:rsidP="00C40443">
      <w:pPr>
        <w:spacing w:after="20"/>
        <w:rPr>
          <w:rFonts w:ascii="Tahoma" w:hAnsi="Tahoma" w:cs="Tahoma"/>
          <w:sz w:val="22"/>
          <w:szCs w:val="22"/>
        </w:rPr>
      </w:pPr>
    </w:p>
    <w:p w14:paraId="03B4FA79" w14:textId="3220B014" w:rsidR="0070201A" w:rsidRPr="0070201A" w:rsidRDefault="0070201A" w:rsidP="005D18C1">
      <w:pPr>
        <w:spacing w:after="20"/>
        <w:outlineLvl w:val="0"/>
        <w:rPr>
          <w:rFonts w:ascii="Tahoma" w:hAnsi="Tahoma" w:cs="Tahoma"/>
          <w:b/>
          <w:sz w:val="22"/>
          <w:szCs w:val="22"/>
        </w:rPr>
      </w:pPr>
      <w:r w:rsidRPr="0070201A">
        <w:rPr>
          <w:rFonts w:ascii="Tahoma" w:hAnsi="Tahoma" w:cs="Tahoma"/>
          <w:b/>
          <w:sz w:val="22"/>
          <w:szCs w:val="22"/>
        </w:rPr>
        <w:t>Selected group exhibitions</w:t>
      </w:r>
    </w:p>
    <w:p w14:paraId="50F99380" w14:textId="77777777" w:rsidR="0070201A" w:rsidRPr="0070201A" w:rsidRDefault="0070201A" w:rsidP="00C40443">
      <w:pPr>
        <w:pStyle w:val="Paragrafoelenco"/>
        <w:numPr>
          <w:ilvl w:val="0"/>
          <w:numId w:val="4"/>
        </w:numPr>
        <w:spacing w:after="20"/>
        <w:ind w:left="284"/>
        <w:rPr>
          <w:rFonts w:ascii="Tahoma" w:hAnsi="Tahoma" w:cs="Tahoma"/>
          <w:b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“SENSE OUT” -</w:t>
      </w:r>
      <w:proofErr w:type="gramStart"/>
      <w:r w:rsidRPr="0070201A">
        <w:rPr>
          <w:rFonts w:ascii="Tahoma" w:hAnsi="Tahoma" w:cs="Tahoma"/>
          <w:sz w:val="22"/>
          <w:szCs w:val="22"/>
        </w:rPr>
        <w:t xml:space="preserve">  </w:t>
      </w:r>
      <w:proofErr w:type="gramEnd"/>
      <w:r w:rsidRPr="0070201A">
        <w:rPr>
          <w:rFonts w:ascii="Tahoma" w:hAnsi="Tahoma" w:cs="Tahoma"/>
          <w:sz w:val="22"/>
          <w:szCs w:val="22"/>
        </w:rPr>
        <w:t xml:space="preserve">Studio Ferrarotti – Finalborgo, </w:t>
      </w:r>
      <w:proofErr w:type="spellStart"/>
      <w:r w:rsidRPr="0070201A">
        <w:rPr>
          <w:rFonts w:ascii="Tahoma" w:hAnsi="Tahoma" w:cs="Tahoma"/>
          <w:sz w:val="22"/>
          <w:szCs w:val="22"/>
        </w:rPr>
        <w:t>july-august</w:t>
      </w:r>
      <w:proofErr w:type="spellEnd"/>
      <w:r w:rsidRPr="0070201A">
        <w:rPr>
          <w:rFonts w:ascii="Tahoma" w:hAnsi="Tahoma" w:cs="Tahoma"/>
          <w:sz w:val="22"/>
          <w:szCs w:val="22"/>
        </w:rPr>
        <w:t xml:space="preserve"> 2015 with Fulvio Rosso</w:t>
      </w:r>
    </w:p>
    <w:p w14:paraId="119C8166" w14:textId="77777777" w:rsidR="0070201A" w:rsidRPr="0070201A" w:rsidRDefault="0070201A" w:rsidP="00C40443">
      <w:pPr>
        <w:numPr>
          <w:ilvl w:val="0"/>
          <w:numId w:val="2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“Muse of mirth” - La Napoule Art Foundation – Mandelieu, march 2015 with Cara Bonewitz, Floor Grootenhuis, Ronald Hicks and Sonia Lee.</w:t>
      </w:r>
    </w:p>
    <w:p w14:paraId="3C1CEF1C" w14:textId="6E8B07F3" w:rsidR="0070201A" w:rsidRPr="0070201A" w:rsidRDefault="0070201A" w:rsidP="00C40443">
      <w:pPr>
        <w:numPr>
          <w:ilvl w:val="0"/>
          <w:numId w:val="2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“SENSE OUT</w:t>
      </w:r>
      <w:ins w:id="32" w:author="max" w:date="2015-09-18T10:32:00Z">
        <w:r w:rsidR="005D18C1">
          <w:rPr>
            <w:rFonts w:ascii="Tahoma" w:hAnsi="Tahoma" w:cs="Tahoma"/>
            <w:sz w:val="22"/>
            <w:szCs w:val="22"/>
          </w:rPr>
          <w:t xml:space="preserve"> || sens aut</w:t>
        </w:r>
      </w:ins>
      <w:r w:rsidRPr="0070201A">
        <w:rPr>
          <w:rFonts w:ascii="Tahoma" w:hAnsi="Tahoma" w:cs="Tahoma"/>
          <w:sz w:val="22"/>
          <w:szCs w:val="22"/>
        </w:rPr>
        <w:t>” - The Others Fair – Internocortile Gallery, Turin, november 2014</w:t>
      </w:r>
    </w:p>
    <w:p w14:paraId="3D0DE2D5" w14:textId="77777777" w:rsidR="0070201A" w:rsidRPr="0070201A" w:rsidRDefault="0070201A" w:rsidP="00C40443">
      <w:pPr>
        <w:numPr>
          <w:ilvl w:val="0"/>
          <w:numId w:val="2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“C'est un livre? Une oeuvre d'art?” – ARTISCOPE Gallery, Bruxelles, november 2011</w:t>
      </w:r>
    </w:p>
    <w:p w14:paraId="58C3E12A" w14:textId="77777777" w:rsidR="0070201A" w:rsidRPr="0070201A" w:rsidRDefault="0070201A" w:rsidP="00C40443">
      <w:pPr>
        <w:numPr>
          <w:ilvl w:val="0"/>
          <w:numId w:val="2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“The kicking boot” Italian Art in London – Canary Wharf, 25-27 november 2011</w:t>
      </w:r>
    </w:p>
    <w:p w14:paraId="6DA1F5A7" w14:textId="77777777" w:rsidR="0070201A" w:rsidRPr="0070201A" w:rsidRDefault="0070201A" w:rsidP="00C40443">
      <w:pPr>
        <w:numPr>
          <w:ilvl w:val="0"/>
          <w:numId w:val="2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 xml:space="preserve"> “15 artisti per Italia 150” – ARTISSIMA, Turin, november 2011</w:t>
      </w:r>
    </w:p>
    <w:p w14:paraId="7959E8FF" w14:textId="77777777" w:rsidR="0070201A" w:rsidRPr="0070201A" w:rsidRDefault="0070201A" w:rsidP="00C40443">
      <w:pPr>
        <w:numPr>
          <w:ilvl w:val="0"/>
          <w:numId w:val="2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 xml:space="preserve"> “15 artisti per Italia 150” – Officine Grandi Riparazioni, Turin, july 30 – august 30, 2011</w:t>
      </w:r>
    </w:p>
    <w:p w14:paraId="094C7D0B" w14:textId="77777777" w:rsidR="0070201A" w:rsidRPr="0070201A" w:rsidRDefault="0070201A" w:rsidP="00C40443">
      <w:pPr>
        <w:numPr>
          <w:ilvl w:val="0"/>
          <w:numId w:val="2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 xml:space="preserve">“By-hand”, Palazzo Bertalazone di San Fermo, Turin, 2-10 october, 2009 </w:t>
      </w:r>
    </w:p>
    <w:p w14:paraId="5665D2F4" w14:textId="77777777" w:rsidR="0070201A" w:rsidRPr="0070201A" w:rsidRDefault="0070201A" w:rsidP="00C40443">
      <w:pPr>
        <w:numPr>
          <w:ilvl w:val="0"/>
          <w:numId w:val="2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“Open to all”, Piazza Carignano, Turin, 2-30 october, 2009</w:t>
      </w:r>
    </w:p>
    <w:p w14:paraId="1B5AD12E" w14:textId="77777777" w:rsidR="0070201A" w:rsidRPr="0070201A" w:rsidRDefault="0070201A" w:rsidP="00C40443">
      <w:pPr>
        <w:numPr>
          <w:ilvl w:val="0"/>
          <w:numId w:val="2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“Artifacts”, Mirafiori Gallery – Motor Village, Turin, 4-30 november, 2008</w:t>
      </w:r>
    </w:p>
    <w:p w14:paraId="061792D4" w14:textId="77777777" w:rsidR="0070201A" w:rsidRPr="0070201A" w:rsidRDefault="0070201A" w:rsidP="00C40443">
      <w:pPr>
        <w:numPr>
          <w:ilvl w:val="0"/>
          <w:numId w:val="2"/>
        </w:numPr>
        <w:suppressAutoHyphens w:val="0"/>
        <w:spacing w:after="20"/>
        <w:ind w:left="284"/>
        <w:rPr>
          <w:rFonts w:ascii="Tahoma" w:hAnsi="Tahoma" w:cs="Tahoma"/>
          <w:sz w:val="22"/>
          <w:szCs w:val="22"/>
        </w:rPr>
      </w:pPr>
      <w:r w:rsidRPr="0070201A">
        <w:rPr>
          <w:rFonts w:ascii="Tahoma" w:hAnsi="Tahoma" w:cs="Tahoma"/>
          <w:sz w:val="22"/>
          <w:szCs w:val="22"/>
        </w:rPr>
        <w:t>“Regards sur l’architecture”,  MUSEE DE LA PHOTOGRAPHIE DE MOUGINS march 13 – april 20, 2008</w:t>
      </w:r>
      <w:r w:rsidRPr="0070201A">
        <w:rPr>
          <w:rFonts w:ascii="Tahoma" w:hAnsi="Tahoma" w:cs="Tahoma"/>
          <w:sz w:val="22"/>
          <w:szCs w:val="22"/>
        </w:rPr>
        <w:br/>
        <w:t>with Gabriele Basilico, Frédéric Hubert, Caroline Bach</w:t>
      </w:r>
    </w:p>
    <w:p w14:paraId="18FAAC07" w14:textId="77777777" w:rsidR="0070201A" w:rsidRPr="005735B0" w:rsidRDefault="0070201A" w:rsidP="00C40443">
      <w:pPr>
        <w:pStyle w:val="Nessunaspaziatura"/>
        <w:ind w:left="284"/>
        <w:rPr>
          <w:rFonts w:ascii="Tahoma" w:hAnsi="Tahoma" w:cs="Tahoma"/>
          <w:sz w:val="22"/>
          <w:szCs w:val="22"/>
        </w:rPr>
      </w:pPr>
    </w:p>
    <w:p w14:paraId="13C421A6" w14:textId="77777777" w:rsidR="007B42B8" w:rsidRPr="0086350B" w:rsidRDefault="007B42B8">
      <w:pPr>
        <w:jc w:val="both"/>
        <w:rPr>
          <w:rFonts w:ascii="Tahoma" w:hAnsi="Tahoma" w:cs="Tahoma"/>
          <w:sz w:val="22"/>
          <w:szCs w:val="22"/>
        </w:rPr>
      </w:pPr>
    </w:p>
    <w:p w14:paraId="664B8F48" w14:textId="77777777" w:rsidR="00552773" w:rsidRDefault="00552773" w:rsidP="005D18C1">
      <w:pPr>
        <w:jc w:val="both"/>
        <w:outlineLvl w:val="0"/>
        <w:rPr>
          <w:rFonts w:ascii="Tahoma" w:hAnsi="Tahoma"/>
          <w:color w:val="404040"/>
          <w:sz w:val="22"/>
          <w:shd w:val="clear" w:color="auto" w:fill="FFFFFF"/>
        </w:rPr>
      </w:pPr>
      <w:bookmarkStart w:id="33" w:name="OLE_LINK1"/>
      <w:bookmarkStart w:id="34" w:name="OLE_LINK2"/>
      <w:r>
        <w:rPr>
          <w:rFonts w:ascii="Tahoma" w:hAnsi="Tahoma"/>
          <w:b/>
          <w:color w:val="404040"/>
          <w:sz w:val="22"/>
          <w:shd w:val="clear" w:color="auto" w:fill="FFFFFF"/>
        </w:rPr>
        <w:t>ARTPHOTO’</w:t>
      </w:r>
    </w:p>
    <w:p w14:paraId="755FACA4" w14:textId="7B0880D6" w:rsidR="00C40443" w:rsidRPr="00C40443" w:rsidRDefault="00C40443" w:rsidP="00C40443">
      <w:pPr>
        <w:pStyle w:val="Nessunaspaziatura"/>
        <w:rPr>
          <w:rFonts w:ascii="Tahoma" w:hAnsi="Tahoma" w:cs="Tahoma"/>
          <w:sz w:val="22"/>
          <w:szCs w:val="22"/>
        </w:rPr>
      </w:pPr>
      <w:r w:rsidRPr="00C40443">
        <w:rPr>
          <w:rFonts w:ascii="Tahoma" w:hAnsi="Tahoma" w:cs="Tahoma"/>
          <w:color w:val="404040"/>
          <w:sz w:val="22"/>
          <w:szCs w:val="22"/>
          <w:shd w:val="clear" w:color="auto" w:fill="FFFFFF"/>
        </w:rPr>
        <w:t xml:space="preserve">Artphotò </w:t>
      </w:r>
      <w:r w:rsidRPr="00C40443">
        <w:rPr>
          <w:rFonts w:ascii="Tahoma" w:hAnsi="Tahoma" w:cs="Tahoma"/>
          <w:sz w:val="22"/>
          <w:szCs w:val="22"/>
        </w:rPr>
        <w:t>è una</w:t>
      </w:r>
      <w:r>
        <w:rPr>
          <w:rFonts w:ascii="Tahoma" w:hAnsi="Tahoma" w:cs="Tahoma"/>
          <w:sz w:val="22"/>
          <w:szCs w:val="22"/>
        </w:rPr>
        <w:t xml:space="preserve"> realtà torinese </w:t>
      </w:r>
      <w:r w:rsidR="00517AAE">
        <w:rPr>
          <w:rFonts w:ascii="Tahoma" w:hAnsi="Tahoma" w:cs="Tahoma"/>
          <w:sz w:val="22"/>
          <w:szCs w:val="22"/>
        </w:rPr>
        <w:t xml:space="preserve">che promuove e valorizza </w:t>
      </w:r>
      <w:r w:rsidR="002426CE">
        <w:rPr>
          <w:rFonts w:ascii="Tahoma" w:hAnsi="Tahoma" w:cs="Tahoma"/>
          <w:sz w:val="22"/>
          <w:szCs w:val="22"/>
        </w:rPr>
        <w:t xml:space="preserve">la professionalità di </w:t>
      </w:r>
      <w:r w:rsidR="00BB29AC">
        <w:rPr>
          <w:rFonts w:ascii="Tahoma" w:hAnsi="Tahoma" w:cs="Tahoma"/>
          <w:sz w:val="22"/>
          <w:szCs w:val="22"/>
        </w:rPr>
        <w:t>autori noti ed emergenti d</w:t>
      </w:r>
      <w:r w:rsidR="00517AAE">
        <w:rPr>
          <w:rFonts w:ascii="Tahoma" w:hAnsi="Tahoma" w:cs="Tahoma"/>
          <w:sz w:val="22"/>
          <w:szCs w:val="22"/>
        </w:rPr>
        <w:t>el circuito fotografico, ed</w:t>
      </w:r>
      <w:r w:rsidRPr="00C40443">
        <w:rPr>
          <w:rFonts w:ascii="Tahoma" w:hAnsi="Tahoma" w:cs="Tahoma"/>
          <w:sz w:val="22"/>
          <w:szCs w:val="22"/>
        </w:rPr>
        <w:t xml:space="preserve"> ambisce a riproporre una nuova visione dei canonici spazi espositi</w:t>
      </w:r>
      <w:r w:rsidR="00517AAE">
        <w:rPr>
          <w:rFonts w:ascii="Tahoma" w:hAnsi="Tahoma" w:cs="Tahoma"/>
          <w:sz w:val="22"/>
          <w:szCs w:val="22"/>
        </w:rPr>
        <w:t xml:space="preserve">vi e degli eventi di </w:t>
      </w:r>
      <w:r w:rsidR="00BB29AC">
        <w:rPr>
          <w:rFonts w:ascii="Tahoma" w:hAnsi="Tahoma" w:cs="Tahoma"/>
          <w:sz w:val="22"/>
          <w:szCs w:val="22"/>
        </w:rPr>
        <w:t>fotografia</w:t>
      </w:r>
      <w:r w:rsidR="002426CE">
        <w:rPr>
          <w:rFonts w:ascii="Tahoma" w:hAnsi="Tahoma" w:cs="Tahoma"/>
          <w:sz w:val="22"/>
          <w:szCs w:val="22"/>
        </w:rPr>
        <w:t>.</w:t>
      </w:r>
    </w:p>
    <w:p w14:paraId="40C49C18" w14:textId="6AF137A8" w:rsidR="00552773" w:rsidRPr="00BB29AC" w:rsidRDefault="00C40443" w:rsidP="00BB29AC">
      <w:pPr>
        <w:pStyle w:val="Nessunaspaziatura"/>
        <w:rPr>
          <w:rFonts w:ascii="Tahoma" w:hAnsi="Tahoma" w:cs="Tahoma"/>
          <w:color w:val="404040"/>
          <w:sz w:val="22"/>
          <w:szCs w:val="22"/>
          <w:shd w:val="clear" w:color="auto" w:fill="FFFFFF"/>
        </w:rPr>
      </w:pPr>
      <w:r w:rsidRPr="00C40443">
        <w:rPr>
          <w:rFonts w:ascii="Tahoma" w:hAnsi="Tahoma" w:cs="Tahoma"/>
          <w:color w:val="404040"/>
          <w:sz w:val="22"/>
          <w:szCs w:val="22"/>
          <w:shd w:val="clear" w:color="auto" w:fill="FFFFFF"/>
        </w:rPr>
        <w:t xml:space="preserve">ArtPhotò è un progetto di Tiziana Bonomo, libera professionista con ventennale esperienza nel </w:t>
      </w:r>
      <w:r>
        <w:rPr>
          <w:rFonts w:ascii="Tahoma" w:hAnsi="Tahoma" w:cs="Tahoma"/>
          <w:color w:val="404040"/>
          <w:sz w:val="22"/>
          <w:szCs w:val="22"/>
          <w:shd w:val="clear" w:color="auto" w:fill="FFFFFF"/>
        </w:rPr>
        <w:t>campo del marketing e d</w:t>
      </w:r>
      <w:r w:rsidRPr="00C40443">
        <w:rPr>
          <w:rFonts w:ascii="Tahoma" w:hAnsi="Tahoma" w:cs="Tahoma"/>
          <w:color w:val="404040"/>
          <w:sz w:val="22"/>
          <w:szCs w:val="22"/>
          <w:shd w:val="clear" w:color="auto" w:fill="FFFFFF"/>
        </w:rPr>
        <w:t>ella comunicazione</w:t>
      </w:r>
      <w:r>
        <w:rPr>
          <w:rFonts w:ascii="Tahoma" w:hAnsi="Tahoma" w:cs="Tahoma"/>
          <w:color w:val="404040"/>
          <w:sz w:val="22"/>
          <w:szCs w:val="22"/>
          <w:shd w:val="clear" w:color="auto" w:fill="FFFFFF"/>
        </w:rPr>
        <w:t>, mossa da una f</w:t>
      </w:r>
      <w:r w:rsidR="00BB29AC">
        <w:rPr>
          <w:rFonts w:ascii="Tahoma" w:hAnsi="Tahoma" w:cs="Tahoma"/>
          <w:color w:val="404040"/>
          <w:sz w:val="22"/>
          <w:szCs w:val="22"/>
          <w:shd w:val="clear" w:color="auto" w:fill="FFFFFF"/>
        </w:rPr>
        <w:t xml:space="preserve">orte passione per questa forma espressiva; </w:t>
      </w:r>
      <w:r w:rsidR="00BB29AC">
        <w:rPr>
          <w:rFonts w:ascii="Tahoma" w:hAnsi="Tahoma"/>
          <w:color w:val="404040"/>
          <w:sz w:val="22"/>
          <w:shd w:val="clear" w:color="auto" w:fill="FFFFFF"/>
        </w:rPr>
        <w:t>l</w:t>
      </w:r>
      <w:r w:rsidR="00552773">
        <w:rPr>
          <w:rFonts w:ascii="Tahoma" w:hAnsi="Tahoma"/>
          <w:color w:val="404040"/>
          <w:sz w:val="22"/>
          <w:shd w:val="clear" w:color="auto" w:fill="FFFFFF"/>
        </w:rPr>
        <w:t xml:space="preserve">a fotografia </w:t>
      </w:r>
      <w:r w:rsidR="00BB29AC">
        <w:rPr>
          <w:rFonts w:ascii="Tahoma" w:hAnsi="Tahoma"/>
          <w:color w:val="404040"/>
          <w:sz w:val="22"/>
          <w:shd w:val="clear" w:color="auto" w:fill="FFFFFF"/>
        </w:rPr>
        <w:t xml:space="preserve">intesa </w:t>
      </w:r>
      <w:r w:rsidR="00552773">
        <w:rPr>
          <w:rFonts w:ascii="Tahoma" w:hAnsi="Tahoma"/>
          <w:color w:val="404040"/>
          <w:sz w:val="22"/>
          <w:shd w:val="clear" w:color="auto" w:fill="FFFFFF"/>
        </w:rPr>
        <w:t>come occ</w:t>
      </w:r>
      <w:r w:rsidR="00517AAE">
        <w:rPr>
          <w:rFonts w:ascii="Tahoma" w:hAnsi="Tahoma"/>
          <w:color w:val="404040"/>
          <w:sz w:val="22"/>
          <w:shd w:val="clear" w:color="auto" w:fill="FFFFFF"/>
        </w:rPr>
        <w:t>asione di dialogo e di incontro.</w:t>
      </w:r>
    </w:p>
    <w:bookmarkEnd w:id="33"/>
    <w:bookmarkEnd w:id="34"/>
    <w:p w14:paraId="7FFBCBD9" w14:textId="77777777" w:rsidR="00591EBC" w:rsidRDefault="00BB29AC" w:rsidP="00802CC8">
      <w:pPr>
        <w:rPr>
          <w:rFonts w:ascii="Tahoma" w:hAnsi="Tahoma"/>
          <w:color w:val="404040"/>
          <w:sz w:val="22"/>
          <w:shd w:val="clear" w:color="auto" w:fill="FFFFFF"/>
        </w:rPr>
      </w:pPr>
      <w:r>
        <w:rPr>
          <w:rFonts w:ascii="Tahoma" w:hAnsi="Tahoma"/>
          <w:color w:val="404040"/>
          <w:sz w:val="22"/>
          <w:shd w:val="clear" w:color="auto" w:fill="FFFFFF"/>
        </w:rPr>
        <w:t>Il concetto della “home gallery” viene qui riproposto; in location dalle atmosfere pi</w:t>
      </w:r>
      <w:r w:rsidR="002426CE">
        <w:rPr>
          <w:rFonts w:ascii="Tahoma" w:hAnsi="Tahoma"/>
          <w:color w:val="404040"/>
          <w:sz w:val="22"/>
          <w:shd w:val="clear" w:color="auto" w:fill="FFFFFF"/>
        </w:rPr>
        <w:t xml:space="preserve">ù intime, dove artisti e pubblico possono avvicinarsi e </w:t>
      </w:r>
      <w:r>
        <w:rPr>
          <w:rFonts w:ascii="Tahoma" w:hAnsi="Tahoma"/>
          <w:color w:val="404040"/>
          <w:sz w:val="22"/>
          <w:shd w:val="clear" w:color="auto" w:fill="FFFFFF"/>
        </w:rPr>
        <w:t>conf</w:t>
      </w:r>
      <w:r w:rsidR="002426CE">
        <w:rPr>
          <w:rFonts w:ascii="Tahoma" w:hAnsi="Tahoma"/>
          <w:color w:val="404040"/>
          <w:sz w:val="22"/>
          <w:shd w:val="clear" w:color="auto" w:fill="FFFFFF"/>
        </w:rPr>
        <w:t xml:space="preserve">rontarsi, si ha modo di </w:t>
      </w:r>
      <w:r>
        <w:rPr>
          <w:rFonts w:ascii="Tahoma" w:hAnsi="Tahoma"/>
          <w:color w:val="404040"/>
          <w:sz w:val="22"/>
          <w:shd w:val="clear" w:color="auto" w:fill="FFFFFF"/>
        </w:rPr>
        <w:t>comprendere p</w:t>
      </w:r>
      <w:r w:rsidR="002D3E87">
        <w:rPr>
          <w:rFonts w:ascii="Tahoma" w:hAnsi="Tahoma"/>
          <w:color w:val="404040"/>
          <w:sz w:val="22"/>
          <w:shd w:val="clear" w:color="auto" w:fill="FFFFFF"/>
        </w:rPr>
        <w:t xml:space="preserve">iù a fondo le </w:t>
      </w:r>
      <w:r w:rsidR="006B28DB">
        <w:rPr>
          <w:rFonts w:ascii="Tahoma" w:hAnsi="Tahoma"/>
          <w:color w:val="404040"/>
          <w:sz w:val="22"/>
          <w:shd w:val="clear" w:color="auto" w:fill="FFFFFF"/>
        </w:rPr>
        <w:t xml:space="preserve">storie, le idee e la natura intrinseca e progettuale che vive </w:t>
      </w:r>
      <w:r w:rsidR="00FA5323">
        <w:rPr>
          <w:rFonts w:ascii="Tahoma" w:hAnsi="Tahoma"/>
          <w:color w:val="404040"/>
          <w:sz w:val="22"/>
          <w:shd w:val="clear" w:color="auto" w:fill="FFFFFF"/>
        </w:rPr>
        <w:t>nelle immagini.</w:t>
      </w:r>
      <w:r w:rsidR="002D3E87">
        <w:rPr>
          <w:rFonts w:ascii="Tahoma" w:hAnsi="Tahoma"/>
          <w:color w:val="404040"/>
          <w:sz w:val="22"/>
          <w:shd w:val="clear" w:color="auto" w:fill="FFFFFF"/>
        </w:rPr>
        <w:t xml:space="preserve"> </w:t>
      </w:r>
    </w:p>
    <w:p w14:paraId="01214FCF" w14:textId="77777777" w:rsidR="0089065E" w:rsidRDefault="0089065E" w:rsidP="00802CC8">
      <w:pPr>
        <w:rPr>
          <w:rFonts w:ascii="Tahoma" w:hAnsi="Tahoma"/>
          <w:color w:val="404040"/>
          <w:sz w:val="22"/>
          <w:shd w:val="clear" w:color="auto" w:fill="FFFFFF"/>
        </w:rPr>
      </w:pPr>
    </w:p>
    <w:p w14:paraId="75FF745D" w14:textId="77777777" w:rsidR="0089065E" w:rsidRDefault="0089065E" w:rsidP="00802CC8">
      <w:pPr>
        <w:rPr>
          <w:rFonts w:ascii="Tahoma" w:hAnsi="Tahoma"/>
          <w:color w:val="404040"/>
          <w:sz w:val="22"/>
          <w:shd w:val="clear" w:color="auto" w:fill="FFFFFF"/>
        </w:rPr>
      </w:pPr>
    </w:p>
    <w:p w14:paraId="64200E84" w14:textId="77777777" w:rsidR="0089065E" w:rsidRDefault="0089065E" w:rsidP="00802CC8">
      <w:pPr>
        <w:rPr>
          <w:rFonts w:ascii="Tahoma" w:hAnsi="Tahoma"/>
          <w:color w:val="404040"/>
          <w:sz w:val="22"/>
          <w:shd w:val="clear" w:color="auto" w:fill="FFFFFF"/>
        </w:rPr>
      </w:pPr>
    </w:p>
    <w:p w14:paraId="0C2F8196" w14:textId="77777777" w:rsidR="0089065E" w:rsidRDefault="0089065E" w:rsidP="00802CC8">
      <w:pPr>
        <w:rPr>
          <w:rFonts w:ascii="Tahoma" w:hAnsi="Tahoma"/>
          <w:color w:val="404040"/>
          <w:sz w:val="22"/>
          <w:shd w:val="clear" w:color="auto" w:fill="FFFFFF"/>
        </w:rPr>
      </w:pPr>
    </w:p>
    <w:p w14:paraId="3209D977" w14:textId="79C84754" w:rsidR="00F6722B" w:rsidRPr="0089065E" w:rsidRDefault="00F6722B" w:rsidP="005D18C1">
      <w:pPr>
        <w:tabs>
          <w:tab w:val="left" w:pos="0"/>
        </w:tabs>
        <w:outlineLvl w:val="0"/>
        <w:rPr>
          <w:rFonts w:ascii="Tahoma" w:hAnsi="Tahoma"/>
          <w:b/>
          <w:color w:val="404040"/>
          <w:sz w:val="20"/>
          <w:szCs w:val="20"/>
          <w:shd w:val="clear" w:color="auto" w:fill="FFFFFF"/>
        </w:rPr>
      </w:pPr>
      <w:r w:rsidRPr="0089065E">
        <w:rPr>
          <w:rFonts w:ascii="Tahoma" w:hAnsi="Tahoma"/>
          <w:b/>
          <w:color w:val="404040"/>
          <w:sz w:val="20"/>
          <w:szCs w:val="20"/>
          <w:shd w:val="clear" w:color="auto" w:fill="FFFFFF"/>
        </w:rPr>
        <w:t xml:space="preserve">ARTPHOTO’ : </w:t>
      </w:r>
      <w:r w:rsidRPr="0089065E">
        <w:rPr>
          <w:rFonts w:ascii="Tahoma" w:hAnsi="Tahoma"/>
          <w:b/>
          <w:color w:val="404040"/>
          <w:sz w:val="18"/>
          <w:szCs w:val="18"/>
          <w:shd w:val="clear" w:color="auto" w:fill="FFFFFF"/>
        </w:rPr>
        <w:t>+39 335 7815940</w:t>
      </w:r>
      <w:r w:rsidRPr="0089065E">
        <w:rPr>
          <w:rFonts w:ascii="Tahoma" w:hAnsi="Tahoma"/>
          <w:b/>
          <w:color w:val="404040"/>
          <w:sz w:val="20"/>
          <w:szCs w:val="20"/>
          <w:shd w:val="clear" w:color="auto" w:fill="FFFFFF"/>
        </w:rPr>
        <w:t xml:space="preserve"> – tizianabonomo@fastwebnet.it - www.artphotobonomo.it</w:t>
      </w:r>
    </w:p>
    <w:sectPr w:rsidR="00F6722B" w:rsidRPr="0089065E" w:rsidSect="005C26B2">
      <w:pgSz w:w="11906" w:h="16838"/>
      <w:pgMar w:top="1417" w:right="127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 Bold">
    <w:panose1 w:val="020B0804030504040204"/>
    <w:charset w:val="00"/>
    <w:family w:val="auto"/>
    <w:pitch w:val="variable"/>
    <w:sig w:usb0="E1002A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Courier New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Wingdings" w:hAnsi="Wingdings" w:cs="Courier New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01C7C04"/>
    <w:multiLevelType w:val="hybridMultilevel"/>
    <w:tmpl w:val="FD7AEB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D620DC"/>
    <w:multiLevelType w:val="hybridMultilevel"/>
    <w:tmpl w:val="7C4034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1061D4"/>
    <w:multiLevelType w:val="hybridMultilevel"/>
    <w:tmpl w:val="BFACBC42"/>
    <w:lvl w:ilvl="0" w:tplc="0410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7D4"/>
    <w:rsid w:val="00014F52"/>
    <w:rsid w:val="00042F89"/>
    <w:rsid w:val="00055177"/>
    <w:rsid w:val="00073CE3"/>
    <w:rsid w:val="00081857"/>
    <w:rsid w:val="000D6FC6"/>
    <w:rsid w:val="00141A60"/>
    <w:rsid w:val="0015667B"/>
    <w:rsid w:val="0016030B"/>
    <w:rsid w:val="00173379"/>
    <w:rsid w:val="00210D38"/>
    <w:rsid w:val="00235FDA"/>
    <w:rsid w:val="002426CE"/>
    <w:rsid w:val="002D3E87"/>
    <w:rsid w:val="003052A3"/>
    <w:rsid w:val="00342A57"/>
    <w:rsid w:val="00375877"/>
    <w:rsid w:val="00392CC8"/>
    <w:rsid w:val="003B72C9"/>
    <w:rsid w:val="003C1DBE"/>
    <w:rsid w:val="003F41F9"/>
    <w:rsid w:val="00427F65"/>
    <w:rsid w:val="00517AAE"/>
    <w:rsid w:val="0054136B"/>
    <w:rsid w:val="00552773"/>
    <w:rsid w:val="005735B0"/>
    <w:rsid w:val="00591EBC"/>
    <w:rsid w:val="005B0C75"/>
    <w:rsid w:val="005C26B2"/>
    <w:rsid w:val="005D18C1"/>
    <w:rsid w:val="00604EC3"/>
    <w:rsid w:val="00666E65"/>
    <w:rsid w:val="006B0DFC"/>
    <w:rsid w:val="006B28DB"/>
    <w:rsid w:val="006F3CCA"/>
    <w:rsid w:val="0070201A"/>
    <w:rsid w:val="00706B63"/>
    <w:rsid w:val="00706F65"/>
    <w:rsid w:val="007239DC"/>
    <w:rsid w:val="007253D5"/>
    <w:rsid w:val="007564B9"/>
    <w:rsid w:val="007801D4"/>
    <w:rsid w:val="00787813"/>
    <w:rsid w:val="007B42B8"/>
    <w:rsid w:val="007C6CD6"/>
    <w:rsid w:val="00802CC8"/>
    <w:rsid w:val="00830D9A"/>
    <w:rsid w:val="00847373"/>
    <w:rsid w:val="00854981"/>
    <w:rsid w:val="00856001"/>
    <w:rsid w:val="0086350B"/>
    <w:rsid w:val="00863C9D"/>
    <w:rsid w:val="0089065E"/>
    <w:rsid w:val="00924978"/>
    <w:rsid w:val="00933AD0"/>
    <w:rsid w:val="00953C10"/>
    <w:rsid w:val="00962AD4"/>
    <w:rsid w:val="00A00C49"/>
    <w:rsid w:val="00A34DA6"/>
    <w:rsid w:val="00A40FA3"/>
    <w:rsid w:val="00AD5007"/>
    <w:rsid w:val="00AF1FF0"/>
    <w:rsid w:val="00B50825"/>
    <w:rsid w:val="00B75A88"/>
    <w:rsid w:val="00BB0111"/>
    <w:rsid w:val="00BB29AC"/>
    <w:rsid w:val="00C40443"/>
    <w:rsid w:val="00C4467A"/>
    <w:rsid w:val="00C911C7"/>
    <w:rsid w:val="00D03D99"/>
    <w:rsid w:val="00D34AF4"/>
    <w:rsid w:val="00D34D1E"/>
    <w:rsid w:val="00E22081"/>
    <w:rsid w:val="00F23E84"/>
    <w:rsid w:val="00F277FB"/>
    <w:rsid w:val="00F4291D"/>
    <w:rsid w:val="00F61905"/>
    <w:rsid w:val="00F6722B"/>
    <w:rsid w:val="00FA5323"/>
    <w:rsid w:val="00FB69C5"/>
    <w:rsid w:val="00FD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16FEE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noProof/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both"/>
      <w:outlineLvl w:val="1"/>
    </w:pPr>
    <w:rPr>
      <w:b/>
      <w:bCs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jc w:val="both"/>
      <w:outlineLvl w:val="2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Courier New" w:hint="default"/>
    </w:rPr>
  </w:style>
  <w:style w:type="character" w:customStyle="1" w:styleId="WW8Num1z1">
    <w:name w:val="WW8Num1z1"/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Courier New" w:hint="default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Courier New" w:hint="default"/>
      <w:sz w:val="20"/>
    </w:rPr>
  </w:style>
  <w:style w:type="character" w:customStyle="1" w:styleId="WW8Num2z1">
    <w:name w:val="WW8Num2z1"/>
    <w:rPr>
      <w:rFonts w:ascii="Courier New" w:hAnsi="Courier New" w:cs="Courier New" w:hint="default"/>
      <w:sz w:val="20"/>
    </w:rPr>
  </w:style>
  <w:style w:type="character" w:customStyle="1" w:styleId="WW8Num2z2">
    <w:name w:val="WW8Num2z2"/>
    <w:rPr>
      <w:rFonts w:ascii="Wingdings" w:hAnsi="Wingdings" w:cs="Courier New" w:hint="default"/>
      <w:sz w:val="20"/>
    </w:rPr>
  </w:style>
  <w:style w:type="character" w:customStyle="1" w:styleId="WW8Num3z0">
    <w:name w:val="WW8Num3z0"/>
    <w:rPr>
      <w:rFonts w:ascii="Symbol" w:hAnsi="Symbol" w:cs="Courier New" w:hint="default"/>
      <w:sz w:val="20"/>
    </w:rPr>
  </w:style>
  <w:style w:type="character" w:customStyle="1" w:styleId="WW8Num3z1">
    <w:name w:val="WW8Num3z1"/>
    <w:rPr>
      <w:rFonts w:ascii="Courier New" w:hAnsi="Courier New" w:cs="Courier New" w:hint="default"/>
      <w:sz w:val="20"/>
    </w:rPr>
  </w:style>
  <w:style w:type="character" w:customStyle="1" w:styleId="WW8Num3z2">
    <w:name w:val="WW8Num3z2"/>
    <w:rPr>
      <w:rFonts w:ascii="Wingdings" w:hAnsi="Wingdings" w:cs="Courier New" w:hint="default"/>
      <w:sz w:val="20"/>
    </w:rPr>
  </w:style>
  <w:style w:type="character" w:customStyle="1" w:styleId="WW8Num4z0">
    <w:name w:val="WW8Num4z0"/>
    <w:rPr>
      <w:rFonts w:ascii="Symbol" w:hAnsi="Symbol" w:cs="Courier New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Courier New" w:hint="default"/>
      <w:sz w:val="20"/>
    </w:rPr>
  </w:style>
  <w:style w:type="character" w:customStyle="1" w:styleId="WW8Num5z0">
    <w:name w:val="WW8Num5z0"/>
    <w:rPr>
      <w:rFonts w:ascii="Symbol" w:hAnsi="Symbol" w:cs="Courier New" w:hint="default"/>
      <w:sz w:val="20"/>
    </w:rPr>
  </w:style>
  <w:style w:type="character" w:customStyle="1" w:styleId="WW8Num5z1">
    <w:name w:val="WW8Num5z1"/>
    <w:rPr>
      <w:rFonts w:ascii="Courier New" w:hAnsi="Courier New" w:cs="Courier New" w:hint="default"/>
      <w:sz w:val="20"/>
    </w:rPr>
  </w:style>
  <w:style w:type="character" w:customStyle="1" w:styleId="WW8Num5z2">
    <w:name w:val="WW8Num5z2"/>
    <w:rPr>
      <w:rFonts w:ascii="Wingdings" w:hAnsi="Wingdings" w:cs="Courier New" w:hint="default"/>
      <w:sz w:val="20"/>
    </w:rPr>
  </w:style>
  <w:style w:type="character" w:customStyle="1" w:styleId="Caratterepredefinitoparagrafo1">
    <w:name w:val="Carattere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Hyperlink0">
    <w:name w:val="Hyperlink.0"/>
    <w:rPr>
      <w:rFonts w:ascii="Tahoma" w:eastAsia="Tahoma" w:hAnsi="Tahoma" w:cs="Wingdings"/>
      <w:color w:val="404040"/>
    </w:rPr>
  </w:style>
  <w:style w:type="character" w:customStyle="1" w:styleId="Hyperlink1">
    <w:name w:val="Hyperlink.1"/>
    <w:rPr>
      <w:rFonts w:ascii="Tahoma" w:eastAsia="Tahoma" w:hAnsi="Tahoma" w:cs="Wingdings"/>
      <w:color w:val="404040"/>
      <w:shd w:val="clear" w:color="auto" w:fill="FFFFFF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Arial Unicode MS" w:hAnsi="Arial" w:cs="Arial"/>
      <w:sz w:val="28"/>
      <w:szCs w:val="28"/>
    </w:rPr>
  </w:style>
  <w:style w:type="paragraph" w:styleId="Corpodeltesto">
    <w:name w:val="Body Text"/>
    <w:basedOn w:val="Normale"/>
    <w:pPr>
      <w:jc w:val="both"/>
    </w:pPr>
    <w:rPr>
      <w:rFonts w:ascii="Arial" w:hAnsi="Arial" w:cs="Arial"/>
      <w:i/>
      <w:iCs/>
      <w:sz w:val="28"/>
    </w:rPr>
  </w:style>
  <w:style w:type="paragraph" w:styleId="Elenco">
    <w:name w:val="List"/>
    <w:basedOn w:val="Corpodel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Corpodeltesto21">
    <w:name w:val="Corpo del testo 21"/>
    <w:basedOn w:val="Normale"/>
    <w:rPr>
      <w:b/>
      <w:bCs/>
    </w:rPr>
  </w:style>
  <w:style w:type="paragraph" w:customStyle="1" w:styleId="Corpodeltesto31">
    <w:name w:val="Corpo del testo 31"/>
    <w:basedOn w:val="Normale"/>
    <w:pPr>
      <w:jc w:val="both"/>
    </w:pPr>
  </w:style>
  <w:style w:type="paragraph" w:customStyle="1" w:styleId="NormaleWeb1">
    <w:name w:val="Normale (Web)1"/>
    <w:basedOn w:val="Normale"/>
    <w:pPr>
      <w:spacing w:before="280" w:after="280"/>
    </w:pPr>
  </w:style>
  <w:style w:type="paragraph" w:styleId="Nessunaspaziatura">
    <w:name w:val="No Spacing"/>
    <w:qFormat/>
    <w:pPr>
      <w:suppressAutoHyphens/>
    </w:pPr>
    <w:rPr>
      <w:noProof/>
      <w:sz w:val="24"/>
      <w:szCs w:val="24"/>
    </w:rPr>
  </w:style>
  <w:style w:type="paragraph" w:styleId="Corpodeltesto2">
    <w:name w:val="Body Text 2"/>
    <w:basedOn w:val="Normale"/>
    <w:pPr>
      <w:jc w:val="both"/>
    </w:pPr>
    <w:rPr>
      <w:rFonts w:ascii="Tahoma" w:hAnsi="Tahoma" w:cs="Tahoma Bold"/>
      <w:color w:val="404040"/>
      <w:sz w:val="22"/>
      <w:shd w:val="clear" w:color="auto" w:fill="FFFFFF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character" w:customStyle="1" w:styleId="longtextshorttext">
    <w:name w:val="long_text short_text"/>
    <w:rsid w:val="00AD5007"/>
  </w:style>
  <w:style w:type="character" w:customStyle="1" w:styleId="hps">
    <w:name w:val="hps"/>
    <w:rsid w:val="00AD5007"/>
  </w:style>
  <w:style w:type="character" w:customStyle="1" w:styleId="stile1">
    <w:name w:val="stile1"/>
    <w:rsid w:val="005C26B2"/>
  </w:style>
  <w:style w:type="paragraph" w:customStyle="1" w:styleId="Titolodellasezione">
    <w:name w:val="Titolo della sezione"/>
    <w:basedOn w:val="Normale"/>
    <w:next w:val="Obiettivi"/>
    <w:rsid w:val="005C26B2"/>
    <w:pPr>
      <w:pBdr>
        <w:bottom w:val="single" w:sz="6" w:space="1" w:color="808080"/>
      </w:pBdr>
      <w:suppressAutoHyphens w:val="0"/>
      <w:spacing w:before="220" w:line="220" w:lineRule="atLeast"/>
    </w:pPr>
    <w:rPr>
      <w:rFonts w:ascii="Garamond" w:hAnsi="Garamond"/>
      <w:caps/>
      <w:noProof w:val="0"/>
      <w:spacing w:val="15"/>
      <w:sz w:val="20"/>
      <w:szCs w:val="20"/>
      <w:lang w:val="fr-BE" w:eastAsia="en-US"/>
    </w:rPr>
  </w:style>
  <w:style w:type="paragraph" w:customStyle="1" w:styleId="Obiettivi">
    <w:name w:val="Obiettivi"/>
    <w:basedOn w:val="Normale"/>
    <w:next w:val="Corpodeltesto"/>
    <w:rsid w:val="005C26B2"/>
    <w:pPr>
      <w:suppressAutoHyphens w:val="0"/>
      <w:spacing w:before="60" w:after="220" w:line="220" w:lineRule="atLeast"/>
      <w:jc w:val="both"/>
    </w:pPr>
    <w:rPr>
      <w:rFonts w:ascii="Garamond" w:hAnsi="Garamond"/>
      <w:noProof w:val="0"/>
      <w:sz w:val="22"/>
      <w:szCs w:val="20"/>
      <w:lang w:val="fr-BE" w:eastAsia="en-US"/>
    </w:rPr>
  </w:style>
  <w:style w:type="paragraph" w:customStyle="1" w:styleId="Nome">
    <w:name w:val="Nome"/>
    <w:basedOn w:val="Normale"/>
    <w:next w:val="Normale"/>
    <w:rsid w:val="005C26B2"/>
    <w:pPr>
      <w:suppressAutoHyphens w:val="0"/>
      <w:spacing w:after="440" w:line="240" w:lineRule="atLeast"/>
      <w:jc w:val="center"/>
    </w:pPr>
    <w:rPr>
      <w:rFonts w:ascii="Garamond" w:hAnsi="Garamond"/>
      <w:caps/>
      <w:noProof w:val="0"/>
      <w:spacing w:val="80"/>
      <w:sz w:val="44"/>
      <w:szCs w:val="20"/>
      <w:lang w:val="fr-BE" w:eastAsia="en-US"/>
    </w:rPr>
  </w:style>
  <w:style w:type="paragraph" w:customStyle="1" w:styleId="Nessuntitolo">
    <w:name w:val="Nessun titolo"/>
    <w:basedOn w:val="Titolodellasezione"/>
    <w:rsid w:val="005C26B2"/>
    <w:pPr>
      <w:pBdr>
        <w:bottom w:val="none" w:sz="0" w:space="0" w:color="auto"/>
      </w:pBdr>
    </w:pPr>
  </w:style>
  <w:style w:type="paragraph" w:styleId="Paragrafoelenco">
    <w:name w:val="List Paragraph"/>
    <w:basedOn w:val="Normale"/>
    <w:uiPriority w:val="34"/>
    <w:qFormat/>
    <w:rsid w:val="005C26B2"/>
    <w:pPr>
      <w:suppressAutoHyphens w:val="0"/>
      <w:ind w:left="720"/>
      <w:contextualSpacing/>
    </w:pPr>
    <w:rPr>
      <w:rFonts w:ascii="Cambria" w:eastAsia="ＭＳ 明朝" w:hAnsi="Cambria"/>
      <w:noProof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1DB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C1DBE"/>
    <w:rPr>
      <w:rFonts w:ascii="Lucida Grande" w:hAnsi="Lucida Grande" w:cs="Lucida Grande"/>
      <w:noProof/>
      <w:sz w:val="18"/>
      <w:szCs w:val="18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5D18C1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atterepredefinitoparagrafo"/>
    <w:link w:val="Mappadocumento"/>
    <w:uiPriority w:val="99"/>
    <w:semiHidden/>
    <w:rsid w:val="005D18C1"/>
    <w:rPr>
      <w:rFonts w:ascii="Lucida Grande" w:hAnsi="Lucida Grande" w:cs="Lucida Grande"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noProof/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both"/>
      <w:outlineLvl w:val="1"/>
    </w:pPr>
    <w:rPr>
      <w:b/>
      <w:bCs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jc w:val="both"/>
      <w:outlineLvl w:val="2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Courier New" w:hint="default"/>
    </w:rPr>
  </w:style>
  <w:style w:type="character" w:customStyle="1" w:styleId="WW8Num1z1">
    <w:name w:val="WW8Num1z1"/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Courier New" w:hint="default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Courier New" w:hint="default"/>
      <w:sz w:val="20"/>
    </w:rPr>
  </w:style>
  <w:style w:type="character" w:customStyle="1" w:styleId="WW8Num2z1">
    <w:name w:val="WW8Num2z1"/>
    <w:rPr>
      <w:rFonts w:ascii="Courier New" w:hAnsi="Courier New" w:cs="Courier New" w:hint="default"/>
      <w:sz w:val="20"/>
    </w:rPr>
  </w:style>
  <w:style w:type="character" w:customStyle="1" w:styleId="WW8Num2z2">
    <w:name w:val="WW8Num2z2"/>
    <w:rPr>
      <w:rFonts w:ascii="Wingdings" w:hAnsi="Wingdings" w:cs="Courier New" w:hint="default"/>
      <w:sz w:val="20"/>
    </w:rPr>
  </w:style>
  <w:style w:type="character" w:customStyle="1" w:styleId="WW8Num3z0">
    <w:name w:val="WW8Num3z0"/>
    <w:rPr>
      <w:rFonts w:ascii="Symbol" w:hAnsi="Symbol" w:cs="Courier New" w:hint="default"/>
      <w:sz w:val="20"/>
    </w:rPr>
  </w:style>
  <w:style w:type="character" w:customStyle="1" w:styleId="WW8Num3z1">
    <w:name w:val="WW8Num3z1"/>
    <w:rPr>
      <w:rFonts w:ascii="Courier New" w:hAnsi="Courier New" w:cs="Courier New" w:hint="default"/>
      <w:sz w:val="20"/>
    </w:rPr>
  </w:style>
  <w:style w:type="character" w:customStyle="1" w:styleId="WW8Num3z2">
    <w:name w:val="WW8Num3z2"/>
    <w:rPr>
      <w:rFonts w:ascii="Wingdings" w:hAnsi="Wingdings" w:cs="Courier New" w:hint="default"/>
      <w:sz w:val="20"/>
    </w:rPr>
  </w:style>
  <w:style w:type="character" w:customStyle="1" w:styleId="WW8Num4z0">
    <w:name w:val="WW8Num4z0"/>
    <w:rPr>
      <w:rFonts w:ascii="Symbol" w:hAnsi="Symbol" w:cs="Courier New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Courier New" w:hint="default"/>
      <w:sz w:val="20"/>
    </w:rPr>
  </w:style>
  <w:style w:type="character" w:customStyle="1" w:styleId="WW8Num5z0">
    <w:name w:val="WW8Num5z0"/>
    <w:rPr>
      <w:rFonts w:ascii="Symbol" w:hAnsi="Symbol" w:cs="Courier New" w:hint="default"/>
      <w:sz w:val="20"/>
    </w:rPr>
  </w:style>
  <w:style w:type="character" w:customStyle="1" w:styleId="WW8Num5z1">
    <w:name w:val="WW8Num5z1"/>
    <w:rPr>
      <w:rFonts w:ascii="Courier New" w:hAnsi="Courier New" w:cs="Courier New" w:hint="default"/>
      <w:sz w:val="20"/>
    </w:rPr>
  </w:style>
  <w:style w:type="character" w:customStyle="1" w:styleId="WW8Num5z2">
    <w:name w:val="WW8Num5z2"/>
    <w:rPr>
      <w:rFonts w:ascii="Wingdings" w:hAnsi="Wingdings" w:cs="Courier New" w:hint="default"/>
      <w:sz w:val="20"/>
    </w:rPr>
  </w:style>
  <w:style w:type="character" w:customStyle="1" w:styleId="Caratterepredefinitoparagrafo1">
    <w:name w:val="Carattere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Hyperlink0">
    <w:name w:val="Hyperlink.0"/>
    <w:rPr>
      <w:rFonts w:ascii="Tahoma" w:eastAsia="Tahoma" w:hAnsi="Tahoma" w:cs="Wingdings"/>
      <w:color w:val="404040"/>
    </w:rPr>
  </w:style>
  <w:style w:type="character" w:customStyle="1" w:styleId="Hyperlink1">
    <w:name w:val="Hyperlink.1"/>
    <w:rPr>
      <w:rFonts w:ascii="Tahoma" w:eastAsia="Tahoma" w:hAnsi="Tahoma" w:cs="Wingdings"/>
      <w:color w:val="404040"/>
      <w:shd w:val="clear" w:color="auto" w:fill="FFFFFF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Arial Unicode MS" w:hAnsi="Arial" w:cs="Arial"/>
      <w:sz w:val="28"/>
      <w:szCs w:val="28"/>
    </w:rPr>
  </w:style>
  <w:style w:type="paragraph" w:styleId="Corpodeltesto">
    <w:name w:val="Body Text"/>
    <w:basedOn w:val="Normale"/>
    <w:pPr>
      <w:jc w:val="both"/>
    </w:pPr>
    <w:rPr>
      <w:rFonts w:ascii="Arial" w:hAnsi="Arial" w:cs="Arial"/>
      <w:i/>
      <w:iCs/>
      <w:sz w:val="28"/>
    </w:rPr>
  </w:style>
  <w:style w:type="paragraph" w:styleId="Elenco">
    <w:name w:val="List"/>
    <w:basedOn w:val="Corpodel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Corpodeltesto21">
    <w:name w:val="Corpo del testo 21"/>
    <w:basedOn w:val="Normale"/>
    <w:rPr>
      <w:b/>
      <w:bCs/>
    </w:rPr>
  </w:style>
  <w:style w:type="paragraph" w:customStyle="1" w:styleId="Corpodeltesto31">
    <w:name w:val="Corpo del testo 31"/>
    <w:basedOn w:val="Normale"/>
    <w:pPr>
      <w:jc w:val="both"/>
    </w:pPr>
  </w:style>
  <w:style w:type="paragraph" w:customStyle="1" w:styleId="NormaleWeb1">
    <w:name w:val="Normale (Web)1"/>
    <w:basedOn w:val="Normale"/>
    <w:pPr>
      <w:spacing w:before="280" w:after="280"/>
    </w:pPr>
  </w:style>
  <w:style w:type="paragraph" w:styleId="Nessunaspaziatura">
    <w:name w:val="No Spacing"/>
    <w:qFormat/>
    <w:pPr>
      <w:suppressAutoHyphens/>
    </w:pPr>
    <w:rPr>
      <w:noProof/>
      <w:sz w:val="24"/>
      <w:szCs w:val="24"/>
    </w:rPr>
  </w:style>
  <w:style w:type="paragraph" w:styleId="Corpodeltesto2">
    <w:name w:val="Body Text 2"/>
    <w:basedOn w:val="Normale"/>
    <w:pPr>
      <w:jc w:val="both"/>
    </w:pPr>
    <w:rPr>
      <w:rFonts w:ascii="Tahoma" w:hAnsi="Tahoma" w:cs="Tahoma Bold"/>
      <w:color w:val="404040"/>
      <w:sz w:val="22"/>
      <w:shd w:val="clear" w:color="auto" w:fill="FFFFFF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character" w:customStyle="1" w:styleId="longtextshorttext">
    <w:name w:val="long_text short_text"/>
    <w:rsid w:val="00AD5007"/>
  </w:style>
  <w:style w:type="character" w:customStyle="1" w:styleId="hps">
    <w:name w:val="hps"/>
    <w:rsid w:val="00AD5007"/>
  </w:style>
  <w:style w:type="character" w:customStyle="1" w:styleId="stile1">
    <w:name w:val="stile1"/>
    <w:rsid w:val="005C26B2"/>
  </w:style>
  <w:style w:type="paragraph" w:customStyle="1" w:styleId="Titolodellasezione">
    <w:name w:val="Titolo della sezione"/>
    <w:basedOn w:val="Normale"/>
    <w:next w:val="Obiettivi"/>
    <w:rsid w:val="005C26B2"/>
    <w:pPr>
      <w:pBdr>
        <w:bottom w:val="single" w:sz="6" w:space="1" w:color="808080"/>
      </w:pBdr>
      <w:suppressAutoHyphens w:val="0"/>
      <w:spacing w:before="220" w:line="220" w:lineRule="atLeast"/>
    </w:pPr>
    <w:rPr>
      <w:rFonts w:ascii="Garamond" w:hAnsi="Garamond"/>
      <w:caps/>
      <w:noProof w:val="0"/>
      <w:spacing w:val="15"/>
      <w:sz w:val="20"/>
      <w:szCs w:val="20"/>
      <w:lang w:val="fr-BE" w:eastAsia="en-US"/>
    </w:rPr>
  </w:style>
  <w:style w:type="paragraph" w:customStyle="1" w:styleId="Obiettivi">
    <w:name w:val="Obiettivi"/>
    <w:basedOn w:val="Normale"/>
    <w:next w:val="Corpodeltesto"/>
    <w:rsid w:val="005C26B2"/>
    <w:pPr>
      <w:suppressAutoHyphens w:val="0"/>
      <w:spacing w:before="60" w:after="220" w:line="220" w:lineRule="atLeast"/>
      <w:jc w:val="both"/>
    </w:pPr>
    <w:rPr>
      <w:rFonts w:ascii="Garamond" w:hAnsi="Garamond"/>
      <w:noProof w:val="0"/>
      <w:sz w:val="22"/>
      <w:szCs w:val="20"/>
      <w:lang w:val="fr-BE" w:eastAsia="en-US"/>
    </w:rPr>
  </w:style>
  <w:style w:type="paragraph" w:customStyle="1" w:styleId="Nome">
    <w:name w:val="Nome"/>
    <w:basedOn w:val="Normale"/>
    <w:next w:val="Normale"/>
    <w:rsid w:val="005C26B2"/>
    <w:pPr>
      <w:suppressAutoHyphens w:val="0"/>
      <w:spacing w:after="440" w:line="240" w:lineRule="atLeast"/>
      <w:jc w:val="center"/>
    </w:pPr>
    <w:rPr>
      <w:rFonts w:ascii="Garamond" w:hAnsi="Garamond"/>
      <w:caps/>
      <w:noProof w:val="0"/>
      <w:spacing w:val="80"/>
      <w:sz w:val="44"/>
      <w:szCs w:val="20"/>
      <w:lang w:val="fr-BE" w:eastAsia="en-US"/>
    </w:rPr>
  </w:style>
  <w:style w:type="paragraph" w:customStyle="1" w:styleId="Nessuntitolo">
    <w:name w:val="Nessun titolo"/>
    <w:basedOn w:val="Titolodellasezione"/>
    <w:rsid w:val="005C26B2"/>
    <w:pPr>
      <w:pBdr>
        <w:bottom w:val="none" w:sz="0" w:space="0" w:color="auto"/>
      </w:pBdr>
    </w:pPr>
  </w:style>
  <w:style w:type="paragraph" w:styleId="Paragrafoelenco">
    <w:name w:val="List Paragraph"/>
    <w:basedOn w:val="Normale"/>
    <w:uiPriority w:val="34"/>
    <w:qFormat/>
    <w:rsid w:val="005C26B2"/>
    <w:pPr>
      <w:suppressAutoHyphens w:val="0"/>
      <w:ind w:left="720"/>
      <w:contextualSpacing/>
    </w:pPr>
    <w:rPr>
      <w:rFonts w:ascii="Cambria" w:eastAsia="ＭＳ 明朝" w:hAnsi="Cambria"/>
      <w:noProof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1DB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C1DBE"/>
    <w:rPr>
      <w:rFonts w:ascii="Lucida Grande" w:hAnsi="Lucida Grande" w:cs="Lucida Grande"/>
      <w:noProof/>
      <w:sz w:val="18"/>
      <w:szCs w:val="18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5D18C1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atterepredefinitoparagrafo"/>
    <w:link w:val="Mappadocumento"/>
    <w:uiPriority w:val="99"/>
    <w:semiHidden/>
    <w:rsid w:val="005D18C1"/>
    <w:rPr>
      <w:rFonts w:ascii="Lucida Grande" w:hAnsi="Lucida Grande" w:cs="Lucida Grande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yperlink" Target="mailto:artphoto2gt@gmail.com" TargetMode="External"/><Relationship Id="rId9" Type="http://schemas.openxmlformats.org/officeDocument/2006/relationships/hyperlink" Target="http://www.maxtomasinelli.com" TargetMode="External"/><Relationship Id="rId10" Type="http://schemas.openxmlformats.org/officeDocument/2006/relationships/hyperlink" Target="mailto:max@maxtomasinelli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919</Words>
  <Characters>5244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Studio Livio srl</Company>
  <LinksUpToDate>false</LinksUpToDate>
  <CharactersWithSpaces>6151</CharactersWithSpaces>
  <SharedDoc>false</SharedDoc>
  <HLinks>
    <vt:vector size="12" baseType="variant">
      <vt:variant>
        <vt:i4>4784170</vt:i4>
      </vt:variant>
      <vt:variant>
        <vt:i4>0</vt:i4>
      </vt:variant>
      <vt:variant>
        <vt:i4>0</vt:i4>
      </vt:variant>
      <vt:variant>
        <vt:i4>5</vt:i4>
      </vt:variant>
      <vt:variant>
        <vt:lpwstr>mailto:artphoto2gt@gmail.com</vt:lpwstr>
      </vt:variant>
      <vt:variant>
        <vt:lpwstr/>
      </vt:variant>
      <vt:variant>
        <vt:i4>8060969</vt:i4>
      </vt:variant>
      <vt:variant>
        <vt:i4>2065</vt:i4>
      </vt:variant>
      <vt:variant>
        <vt:i4>1026</vt:i4>
      </vt:variant>
      <vt:variant>
        <vt:i4>1</vt:i4>
      </vt:variant>
      <vt:variant>
        <vt:lpwstr>museale037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/>
  <dc:creator>B159169</dc:creator>
  <cp:keywords/>
  <dc:description/>
  <cp:lastModifiedBy>max</cp:lastModifiedBy>
  <cp:revision>2</cp:revision>
  <cp:lastPrinted>2015-02-03T11:40:00Z</cp:lastPrinted>
  <dcterms:created xsi:type="dcterms:W3CDTF">2015-09-18T08:33:00Z</dcterms:created>
  <dcterms:modified xsi:type="dcterms:W3CDTF">2015-09-18T08:33:00Z</dcterms:modified>
</cp:coreProperties>
</file>